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4EF" w:rsidRPr="00B22403" w:rsidRDefault="008704EF" w:rsidP="00B22403">
      <w:r w:rsidRPr="00B22403">
        <w:rPr>
          <w:rFonts w:ascii="Berlin Sans FB" w:hAnsi="Berlin Sans FB"/>
          <w:b/>
          <w:sz w:val="30"/>
          <w:szCs w:val="30"/>
        </w:rPr>
        <w:t>Developing a Land Governance Country Assessment for National Agricultural Plan (NAIP): Zimbabwe</w:t>
      </w:r>
      <w:r w:rsidRPr="00B22403">
        <w:t>.</w:t>
      </w:r>
    </w:p>
    <w:p w:rsidR="008704EF" w:rsidRPr="008F6C68" w:rsidRDefault="00321319" w:rsidP="008704EF">
      <w:pPr>
        <w:rPr>
          <w:rFonts w:cstheme="minorHAnsi"/>
        </w:rPr>
      </w:pPr>
      <w:r w:rsidRPr="008F6C68">
        <w:rPr>
          <w:rFonts w:cstheme="minorHAnsi"/>
          <w:noProof/>
        </w:rPr>
        <w:drawing>
          <wp:anchor distT="0" distB="0" distL="114300" distR="114300" simplePos="0" relativeHeight="251659264" behindDoc="1" locked="0" layoutInCell="1" allowOverlap="1" wp14:anchorId="0DD27E9D" wp14:editId="5F5004A1">
            <wp:simplePos x="0" y="0"/>
            <wp:positionH relativeFrom="column">
              <wp:posOffset>-90805</wp:posOffset>
            </wp:positionH>
            <wp:positionV relativeFrom="paragraph">
              <wp:posOffset>254635</wp:posOffset>
            </wp:positionV>
            <wp:extent cx="5932170" cy="3585210"/>
            <wp:effectExtent l="0" t="0" r="0" b="0"/>
            <wp:wrapTight wrapText="bothSides">
              <wp:wrapPolygon edited="0">
                <wp:start x="0" y="0"/>
                <wp:lineTo x="0" y="21462"/>
                <wp:lineTo x="21503" y="21462"/>
                <wp:lineTo x="21503" y="0"/>
                <wp:lineTo x="0" y="0"/>
              </wp:wrapPolygon>
            </wp:wrapTight>
            <wp:docPr id="9261" name="Picture 9261" descr="H:\land tenure Photos\20160302_113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and tenure Photos\20160302_1133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170" cy="3585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04EF" w:rsidRPr="008F6C68" w:rsidRDefault="008704EF" w:rsidP="008704EF">
      <w:pPr>
        <w:rPr>
          <w:rFonts w:cstheme="minorHAnsi"/>
        </w:rPr>
      </w:pPr>
    </w:p>
    <w:p w:rsidR="008704EF" w:rsidRPr="008F6C68" w:rsidRDefault="008704EF" w:rsidP="008704EF">
      <w:pPr>
        <w:rPr>
          <w:rFonts w:cstheme="minorHAnsi"/>
        </w:rPr>
      </w:pPr>
    </w:p>
    <w:p w:rsidR="00373F49" w:rsidRPr="008F6C68" w:rsidRDefault="00373F49" w:rsidP="00373F49">
      <w:pPr>
        <w:jc w:val="center"/>
        <w:rPr>
          <w:rFonts w:cstheme="minorHAnsi"/>
          <w:lang w:val="en-ZA"/>
        </w:rPr>
      </w:pPr>
    </w:p>
    <w:p w:rsidR="008704EF" w:rsidRPr="008F6C68" w:rsidRDefault="008704EF" w:rsidP="00373F49">
      <w:pPr>
        <w:jc w:val="center"/>
        <w:rPr>
          <w:rFonts w:cstheme="minorHAnsi"/>
          <w:color w:val="C00000"/>
          <w:lang w:val="en-ZA"/>
        </w:rPr>
      </w:pPr>
    </w:p>
    <w:p w:rsidR="008704EF" w:rsidRPr="008F6C68" w:rsidRDefault="008704EF" w:rsidP="00373F49">
      <w:pPr>
        <w:jc w:val="center"/>
        <w:rPr>
          <w:rFonts w:cstheme="minorHAnsi"/>
          <w:color w:val="C00000"/>
          <w:lang w:val="en-ZA"/>
        </w:rPr>
      </w:pPr>
    </w:p>
    <w:p w:rsidR="00A8257F" w:rsidRPr="001F73DC" w:rsidRDefault="00A8257F" w:rsidP="009D69A3">
      <w:pPr>
        <w:jc w:val="center"/>
        <w:rPr>
          <w:rFonts w:ascii="Berlin Sans FB Demi" w:hAnsi="Berlin Sans FB Demi" w:cstheme="minorHAnsi"/>
          <w:color w:val="404040" w:themeColor="text1" w:themeTint="BF"/>
          <w:lang w:val="en-ZA"/>
        </w:rPr>
      </w:pPr>
      <w:r w:rsidRPr="001F73DC">
        <w:rPr>
          <w:rFonts w:ascii="Berlin Sans FB Demi" w:hAnsi="Berlin Sans FB Demi" w:cstheme="minorHAnsi"/>
          <w:color w:val="404040" w:themeColor="text1" w:themeTint="BF"/>
          <w:lang w:val="en-ZA"/>
        </w:rPr>
        <w:t>V</w:t>
      </w:r>
      <w:r w:rsidR="006F08B1">
        <w:rPr>
          <w:rFonts w:ascii="Berlin Sans FB Demi" w:hAnsi="Berlin Sans FB Demi" w:cstheme="minorHAnsi"/>
          <w:color w:val="404040" w:themeColor="text1" w:themeTint="BF"/>
          <w:lang w:val="en-ZA"/>
        </w:rPr>
        <w:t xml:space="preserve">imbai </w:t>
      </w:r>
      <w:r w:rsidRPr="001F73DC">
        <w:rPr>
          <w:rFonts w:ascii="Berlin Sans FB Demi" w:hAnsi="Berlin Sans FB Demi" w:cstheme="minorHAnsi"/>
          <w:color w:val="404040" w:themeColor="text1" w:themeTint="BF"/>
          <w:lang w:val="en-ZA"/>
        </w:rPr>
        <w:t>Vudzijena</w:t>
      </w:r>
    </w:p>
    <w:p w:rsidR="00A8257F" w:rsidRPr="008F6C68" w:rsidRDefault="00373F49" w:rsidP="00373F49">
      <w:pPr>
        <w:jc w:val="center"/>
        <w:rPr>
          <w:rFonts w:cstheme="minorHAnsi"/>
          <w:b/>
          <w:u w:val="single"/>
        </w:rPr>
      </w:pPr>
      <w:r w:rsidRPr="008F6C68">
        <w:rPr>
          <w:rFonts w:cstheme="minorHAnsi"/>
          <w:b/>
          <w:u w:val="single"/>
        </w:rPr>
        <w:t>Land Expert</w:t>
      </w:r>
    </w:p>
    <w:p w:rsidR="00153CC6" w:rsidRPr="009D69A3" w:rsidRDefault="008D798A" w:rsidP="008D798A">
      <w:pPr>
        <w:spacing w:after="0"/>
        <w:jc w:val="center"/>
        <w:rPr>
          <w:rFonts w:cstheme="minorHAnsi"/>
          <w:b/>
          <w:color w:val="00B0F0"/>
        </w:rPr>
      </w:pPr>
      <w:r w:rsidRPr="009D69A3">
        <w:rPr>
          <w:rFonts w:cstheme="minorHAnsi"/>
          <w:b/>
          <w:color w:val="00B0F0"/>
        </w:rPr>
        <w:t>vimbai.vudzijena@gmail.com.</w:t>
      </w:r>
    </w:p>
    <w:p w:rsidR="004202A2" w:rsidRDefault="004202A2" w:rsidP="004202A2">
      <w:pPr>
        <w:spacing w:after="0"/>
        <w:ind w:left="3600" w:firstLine="720"/>
        <w:jc w:val="both"/>
        <w:rPr>
          <w:rFonts w:cstheme="minorHAnsi"/>
        </w:rPr>
      </w:pPr>
    </w:p>
    <w:p w:rsidR="004202A2" w:rsidRDefault="004202A2" w:rsidP="004202A2">
      <w:pPr>
        <w:spacing w:after="0"/>
        <w:ind w:left="3600" w:firstLine="720"/>
        <w:jc w:val="both"/>
        <w:rPr>
          <w:rFonts w:cstheme="minorHAnsi"/>
        </w:rPr>
      </w:pPr>
    </w:p>
    <w:p w:rsidR="00C25F93" w:rsidRPr="004202A2" w:rsidRDefault="004202A2" w:rsidP="004202A2">
      <w:pPr>
        <w:spacing w:after="0"/>
        <w:ind w:left="3600" w:firstLine="720"/>
        <w:jc w:val="both"/>
        <w:rPr>
          <w:rFonts w:cstheme="minorHAnsi"/>
          <w:b/>
          <w:color w:val="7030A0"/>
          <w:sz w:val="20"/>
          <w:szCs w:val="20"/>
        </w:rPr>
      </w:pPr>
      <w:r w:rsidRPr="004202A2">
        <w:rPr>
          <w:rFonts w:cstheme="minorHAnsi"/>
          <w:b/>
          <w:color w:val="7030A0"/>
          <w:sz w:val="20"/>
          <w:szCs w:val="20"/>
        </w:rPr>
        <w:t xml:space="preserve">July </w:t>
      </w:r>
      <w:r w:rsidR="00980B59">
        <w:rPr>
          <w:rFonts w:cstheme="minorHAnsi"/>
          <w:b/>
          <w:color w:val="7030A0"/>
          <w:sz w:val="20"/>
          <w:szCs w:val="20"/>
        </w:rPr>
        <w:t>30</w:t>
      </w:r>
      <w:r w:rsidRPr="004202A2">
        <w:rPr>
          <w:rFonts w:cstheme="minorHAnsi"/>
          <w:b/>
          <w:color w:val="7030A0"/>
          <w:sz w:val="20"/>
          <w:szCs w:val="20"/>
        </w:rPr>
        <w:t>, 2019</w:t>
      </w:r>
    </w:p>
    <w:p w:rsidR="00153CC6" w:rsidRPr="008F6C68" w:rsidRDefault="008C3AE3" w:rsidP="00A7072F">
      <w:pPr>
        <w:rPr>
          <w:rFonts w:cstheme="minorHAnsi"/>
          <w:u w:val="single"/>
        </w:rPr>
      </w:pPr>
      <w:r w:rsidRPr="008F6C68">
        <w:rPr>
          <w:rFonts w:cstheme="minorHAnsi"/>
          <w:u w:val="single"/>
        </w:rPr>
        <w:br w:type="page"/>
      </w:r>
    </w:p>
    <w:p w:rsidR="00A7072F" w:rsidRPr="004D15CE" w:rsidRDefault="00A7072F" w:rsidP="00B22403">
      <w:pPr>
        <w:pStyle w:val="Heading1"/>
      </w:pPr>
      <w:bookmarkStart w:id="0" w:name="_Toc16636437"/>
      <w:r w:rsidRPr="004D15CE">
        <w:lastRenderedPageBreak/>
        <w:t>ACRONYMS</w:t>
      </w:r>
      <w:bookmarkEnd w:id="0"/>
    </w:p>
    <w:p w:rsidR="00A7072F" w:rsidRPr="008F6C68" w:rsidRDefault="00A7072F" w:rsidP="00A7072F">
      <w:pPr>
        <w:pStyle w:val="NoSpacing"/>
        <w:rPr>
          <w:rFonts w:cstheme="minorHAnsi"/>
        </w:rPr>
      </w:pPr>
      <w:r w:rsidRPr="008F6C68">
        <w:rPr>
          <w:rFonts w:cstheme="minorHAnsi"/>
        </w:rPr>
        <w:t>ARDA:</w:t>
      </w:r>
      <w:r w:rsidRPr="008F6C68">
        <w:rPr>
          <w:rFonts w:cstheme="minorHAnsi"/>
        </w:rPr>
        <w:tab/>
      </w:r>
      <w:r w:rsidRPr="008F6C68">
        <w:rPr>
          <w:rFonts w:cstheme="minorHAnsi"/>
        </w:rPr>
        <w:tab/>
      </w:r>
      <w:r w:rsidRPr="008F6C68">
        <w:rPr>
          <w:rFonts w:cstheme="minorHAnsi"/>
        </w:rPr>
        <w:tab/>
        <w:t>Agricultural and Rural Development Authority</w:t>
      </w:r>
    </w:p>
    <w:p w:rsidR="00F64362" w:rsidRDefault="00F64362" w:rsidP="00A7072F">
      <w:pPr>
        <w:pStyle w:val="NoSpacing"/>
        <w:rPr>
          <w:rFonts w:cstheme="minorHAnsi"/>
        </w:rPr>
      </w:pPr>
      <w:r>
        <w:rPr>
          <w:rFonts w:cstheme="minorHAnsi"/>
        </w:rPr>
        <w:t>AU:</w:t>
      </w:r>
      <w:r w:rsidR="008A790E">
        <w:rPr>
          <w:rFonts w:cstheme="minorHAnsi"/>
        </w:rPr>
        <w:tab/>
      </w:r>
      <w:r w:rsidR="008A790E">
        <w:rPr>
          <w:rFonts w:cstheme="minorHAnsi"/>
        </w:rPr>
        <w:tab/>
      </w:r>
      <w:r w:rsidR="008A790E">
        <w:rPr>
          <w:rFonts w:cstheme="minorHAnsi"/>
        </w:rPr>
        <w:tab/>
        <w:t>African Union</w:t>
      </w:r>
    </w:p>
    <w:p w:rsidR="00F64362" w:rsidRDefault="00F64362" w:rsidP="00A7072F">
      <w:pPr>
        <w:pStyle w:val="NoSpacing"/>
        <w:rPr>
          <w:rFonts w:cstheme="minorHAnsi"/>
        </w:rPr>
      </w:pPr>
      <w:r>
        <w:rPr>
          <w:rFonts w:cstheme="minorHAnsi"/>
        </w:rPr>
        <w:t>CAADP:</w:t>
      </w:r>
      <w:r w:rsidR="008A790E">
        <w:rPr>
          <w:rFonts w:cstheme="minorHAnsi"/>
        </w:rPr>
        <w:tab/>
      </w:r>
      <w:r w:rsidR="008A790E">
        <w:rPr>
          <w:rFonts w:cstheme="minorHAnsi"/>
        </w:rPr>
        <w:tab/>
      </w:r>
      <w:r w:rsidR="008A790E">
        <w:rPr>
          <w:rFonts w:cstheme="minorHAnsi"/>
        </w:rPr>
        <w:tab/>
      </w:r>
      <w:r w:rsidR="008A790E" w:rsidRPr="008F6C68">
        <w:rPr>
          <w:rFonts w:cstheme="minorHAnsi"/>
        </w:rPr>
        <w:t>The Comprehensive Africa Agriculture Programme</w:t>
      </w:r>
    </w:p>
    <w:p w:rsidR="00A7072F" w:rsidRPr="008F6C68" w:rsidRDefault="008250B0" w:rsidP="00A7072F">
      <w:pPr>
        <w:pStyle w:val="NoSpacing"/>
        <w:rPr>
          <w:rFonts w:cstheme="minorHAnsi"/>
        </w:rPr>
      </w:pPr>
      <w:r w:rsidRPr="008F6C68">
        <w:rPr>
          <w:rFonts w:cstheme="minorHAnsi"/>
        </w:rPr>
        <w:t>CFU:</w:t>
      </w:r>
      <w:r w:rsidRPr="008F6C68">
        <w:rPr>
          <w:rFonts w:cstheme="minorHAnsi"/>
        </w:rPr>
        <w:tab/>
      </w:r>
      <w:r w:rsidRPr="008F6C68">
        <w:rPr>
          <w:rFonts w:cstheme="minorHAnsi"/>
        </w:rPr>
        <w:tab/>
      </w:r>
      <w:r w:rsidRPr="008F6C68">
        <w:rPr>
          <w:rFonts w:cstheme="minorHAnsi"/>
        </w:rPr>
        <w:tab/>
        <w:t>Commercial Farmers Union</w:t>
      </w:r>
    </w:p>
    <w:p w:rsidR="008A790E" w:rsidRDefault="008A790E" w:rsidP="00A7072F">
      <w:pPr>
        <w:pStyle w:val="NoSpacing"/>
        <w:rPr>
          <w:rFonts w:cstheme="minorHAnsi"/>
        </w:rPr>
      </w:pPr>
      <w:r>
        <w:rPr>
          <w:rFonts w:cstheme="minorHAnsi"/>
        </w:rPr>
        <w:t>DR:</w:t>
      </w:r>
      <w:r>
        <w:rPr>
          <w:rFonts w:cstheme="minorHAnsi"/>
        </w:rPr>
        <w:tab/>
      </w:r>
      <w:r>
        <w:rPr>
          <w:rFonts w:cstheme="minorHAnsi"/>
        </w:rPr>
        <w:tab/>
      </w:r>
      <w:r>
        <w:rPr>
          <w:rFonts w:cstheme="minorHAnsi"/>
        </w:rPr>
        <w:tab/>
        <w:t>Deeds Registry</w:t>
      </w:r>
    </w:p>
    <w:p w:rsidR="00A7072F" w:rsidRPr="008F6C68" w:rsidRDefault="00A7072F" w:rsidP="00A7072F">
      <w:pPr>
        <w:pStyle w:val="NoSpacing"/>
        <w:rPr>
          <w:rFonts w:cstheme="minorHAnsi"/>
        </w:rPr>
      </w:pPr>
      <w:r w:rsidRPr="008F6C68">
        <w:rPr>
          <w:rFonts w:cstheme="minorHAnsi"/>
        </w:rPr>
        <w:t>et al:</w:t>
      </w:r>
      <w:r w:rsidRPr="008F6C68">
        <w:rPr>
          <w:rFonts w:cstheme="minorHAnsi"/>
        </w:rPr>
        <w:tab/>
      </w:r>
      <w:r w:rsidRPr="008F6C68">
        <w:rPr>
          <w:rFonts w:cstheme="minorHAnsi"/>
        </w:rPr>
        <w:tab/>
      </w:r>
      <w:r w:rsidRPr="008F6C68">
        <w:rPr>
          <w:rFonts w:cstheme="minorHAnsi"/>
        </w:rPr>
        <w:tab/>
        <w:t>and others</w:t>
      </w:r>
    </w:p>
    <w:p w:rsidR="00A7072F" w:rsidRPr="008F6C68" w:rsidRDefault="00A7072F" w:rsidP="00A7072F">
      <w:pPr>
        <w:pStyle w:val="NoSpacing"/>
        <w:rPr>
          <w:rFonts w:cstheme="minorHAnsi"/>
        </w:rPr>
      </w:pPr>
      <w:r w:rsidRPr="008F6C68">
        <w:rPr>
          <w:rFonts w:cstheme="minorHAnsi"/>
        </w:rPr>
        <w:t xml:space="preserve">FAO: </w:t>
      </w:r>
      <w:r w:rsidRPr="008F6C68">
        <w:rPr>
          <w:rFonts w:cstheme="minorHAnsi"/>
        </w:rPr>
        <w:tab/>
      </w:r>
      <w:r w:rsidRPr="008F6C68">
        <w:rPr>
          <w:rFonts w:cstheme="minorHAnsi"/>
        </w:rPr>
        <w:tab/>
      </w:r>
      <w:r w:rsidRPr="008F6C68">
        <w:rPr>
          <w:rFonts w:cstheme="minorHAnsi"/>
        </w:rPr>
        <w:tab/>
        <w:t>Foo</w:t>
      </w:r>
      <w:r w:rsidR="00321319" w:rsidRPr="008F6C68">
        <w:rPr>
          <w:rFonts w:cstheme="minorHAnsi"/>
        </w:rPr>
        <w:t>d and Agricultural Organisation</w:t>
      </w:r>
    </w:p>
    <w:p w:rsidR="008A790E" w:rsidRDefault="008A790E" w:rsidP="00A7072F">
      <w:pPr>
        <w:pStyle w:val="NoSpacing"/>
        <w:rPr>
          <w:rFonts w:cstheme="minorHAnsi"/>
        </w:rPr>
      </w:pPr>
      <w:r>
        <w:rPr>
          <w:rFonts w:cstheme="minorHAnsi"/>
        </w:rPr>
        <w:t>FIPC:</w:t>
      </w:r>
      <w:r>
        <w:rPr>
          <w:rFonts w:cstheme="minorHAnsi"/>
        </w:rPr>
        <w:tab/>
      </w:r>
      <w:r>
        <w:rPr>
          <w:rFonts w:cstheme="minorHAnsi"/>
        </w:rPr>
        <w:tab/>
      </w:r>
      <w:r>
        <w:rPr>
          <w:rFonts w:cstheme="minorHAnsi"/>
        </w:rPr>
        <w:tab/>
        <w:t>Free Informed Prior Consent</w:t>
      </w:r>
    </w:p>
    <w:p w:rsidR="00A7072F" w:rsidRPr="008F6C68" w:rsidRDefault="00A7072F" w:rsidP="00A7072F">
      <w:pPr>
        <w:pStyle w:val="NoSpacing"/>
        <w:rPr>
          <w:rFonts w:cstheme="minorHAnsi"/>
        </w:rPr>
      </w:pPr>
      <w:r w:rsidRPr="008F6C68">
        <w:rPr>
          <w:rFonts w:cstheme="minorHAnsi"/>
        </w:rPr>
        <w:t xml:space="preserve">GOZ: </w:t>
      </w:r>
      <w:r w:rsidRPr="008F6C68">
        <w:rPr>
          <w:rFonts w:cstheme="minorHAnsi"/>
        </w:rPr>
        <w:tab/>
      </w:r>
      <w:r w:rsidRPr="008F6C68">
        <w:rPr>
          <w:rFonts w:cstheme="minorHAnsi"/>
        </w:rPr>
        <w:tab/>
      </w:r>
      <w:r w:rsidRPr="008F6C68">
        <w:rPr>
          <w:rFonts w:cstheme="minorHAnsi"/>
        </w:rPr>
        <w:tab/>
        <w:t>Government of Zimbabwe</w:t>
      </w:r>
    </w:p>
    <w:p w:rsidR="00A7072F" w:rsidRPr="008F6C68" w:rsidRDefault="00A7072F" w:rsidP="00A7072F">
      <w:pPr>
        <w:pStyle w:val="NoSpacing"/>
        <w:rPr>
          <w:rFonts w:cstheme="minorHAnsi"/>
        </w:rPr>
      </w:pPr>
      <w:r w:rsidRPr="008F6C68">
        <w:rPr>
          <w:rFonts w:cstheme="minorHAnsi"/>
        </w:rPr>
        <w:t>Ha:</w:t>
      </w:r>
      <w:r w:rsidRPr="008F6C68">
        <w:rPr>
          <w:rFonts w:cstheme="minorHAnsi"/>
        </w:rPr>
        <w:tab/>
      </w:r>
      <w:r w:rsidRPr="008F6C68">
        <w:rPr>
          <w:rFonts w:cstheme="minorHAnsi"/>
        </w:rPr>
        <w:tab/>
      </w:r>
      <w:r w:rsidRPr="008F6C68">
        <w:rPr>
          <w:rFonts w:cstheme="minorHAnsi"/>
        </w:rPr>
        <w:tab/>
        <w:t>hectare.</w:t>
      </w:r>
    </w:p>
    <w:p w:rsidR="008A790E" w:rsidRDefault="008A790E" w:rsidP="00A7072F">
      <w:pPr>
        <w:pStyle w:val="NoSpacing"/>
        <w:rPr>
          <w:rFonts w:cstheme="minorHAnsi"/>
        </w:rPr>
      </w:pPr>
      <w:r>
        <w:rPr>
          <w:rFonts w:cstheme="minorHAnsi"/>
        </w:rPr>
        <w:t>IT:</w:t>
      </w:r>
      <w:r>
        <w:rPr>
          <w:rFonts w:cstheme="minorHAnsi"/>
        </w:rPr>
        <w:tab/>
      </w:r>
      <w:r>
        <w:rPr>
          <w:rFonts w:cstheme="minorHAnsi"/>
        </w:rPr>
        <w:tab/>
      </w:r>
      <w:r>
        <w:rPr>
          <w:rFonts w:cstheme="minorHAnsi"/>
        </w:rPr>
        <w:tab/>
        <w:t>Information Technology</w:t>
      </w:r>
    </w:p>
    <w:p w:rsidR="008A790E" w:rsidRDefault="008A790E" w:rsidP="00A7072F">
      <w:pPr>
        <w:pStyle w:val="NoSpacing"/>
        <w:rPr>
          <w:rFonts w:cstheme="minorHAnsi"/>
        </w:rPr>
      </w:pPr>
      <w:r>
        <w:rPr>
          <w:rFonts w:cstheme="minorHAnsi"/>
        </w:rPr>
        <w:t>LA:</w:t>
      </w:r>
      <w:r>
        <w:rPr>
          <w:rFonts w:cstheme="minorHAnsi"/>
        </w:rPr>
        <w:tab/>
      </w:r>
      <w:r>
        <w:rPr>
          <w:rFonts w:cstheme="minorHAnsi"/>
        </w:rPr>
        <w:tab/>
      </w:r>
      <w:r>
        <w:rPr>
          <w:rFonts w:cstheme="minorHAnsi"/>
        </w:rPr>
        <w:tab/>
      </w:r>
      <w:r w:rsidR="00FE2A07">
        <w:rPr>
          <w:rFonts w:cstheme="minorHAnsi"/>
        </w:rPr>
        <w:t>Land Audit</w:t>
      </w:r>
    </w:p>
    <w:p w:rsidR="008A790E" w:rsidRDefault="008A790E" w:rsidP="00A7072F">
      <w:pPr>
        <w:pStyle w:val="NoSpacing"/>
        <w:rPr>
          <w:rFonts w:cstheme="minorHAnsi"/>
        </w:rPr>
      </w:pPr>
      <w:r>
        <w:rPr>
          <w:rFonts w:cstheme="minorHAnsi"/>
        </w:rPr>
        <w:t>LIMS:</w:t>
      </w:r>
      <w:r w:rsidR="00FE2A07">
        <w:rPr>
          <w:rFonts w:cstheme="minorHAnsi"/>
        </w:rPr>
        <w:tab/>
      </w:r>
      <w:r w:rsidR="00FE2A07">
        <w:rPr>
          <w:rFonts w:cstheme="minorHAnsi"/>
        </w:rPr>
        <w:tab/>
      </w:r>
      <w:r w:rsidR="00FE2A07">
        <w:rPr>
          <w:rFonts w:cstheme="minorHAnsi"/>
        </w:rPr>
        <w:tab/>
        <w:t>Land Information Management System</w:t>
      </w:r>
    </w:p>
    <w:p w:rsidR="00A7072F" w:rsidRPr="008F6C68" w:rsidRDefault="00A7072F" w:rsidP="00A7072F">
      <w:pPr>
        <w:pStyle w:val="NoSpacing"/>
        <w:rPr>
          <w:rFonts w:cstheme="minorHAnsi"/>
        </w:rPr>
      </w:pPr>
      <w:r w:rsidRPr="008F6C68">
        <w:rPr>
          <w:rFonts w:cstheme="minorHAnsi"/>
        </w:rPr>
        <w:t>LSCS:</w:t>
      </w:r>
      <w:r w:rsidRPr="008F6C68">
        <w:rPr>
          <w:rFonts w:cstheme="minorHAnsi"/>
        </w:rPr>
        <w:tab/>
      </w:r>
      <w:r w:rsidRPr="008F6C68">
        <w:rPr>
          <w:rFonts w:cstheme="minorHAnsi"/>
        </w:rPr>
        <w:tab/>
      </w:r>
      <w:r w:rsidRPr="008F6C68">
        <w:rPr>
          <w:rFonts w:cstheme="minorHAnsi"/>
        </w:rPr>
        <w:tab/>
        <w:t>Large Scale Commercial Sector</w:t>
      </w:r>
    </w:p>
    <w:p w:rsidR="00A7072F" w:rsidRPr="008F6C68" w:rsidRDefault="00A7072F" w:rsidP="00A7072F">
      <w:pPr>
        <w:pStyle w:val="NoSpacing"/>
        <w:rPr>
          <w:rFonts w:cstheme="minorHAnsi"/>
        </w:rPr>
      </w:pPr>
      <w:r w:rsidRPr="008F6C68">
        <w:rPr>
          <w:rFonts w:cstheme="minorHAnsi"/>
        </w:rPr>
        <w:t>LTC:</w:t>
      </w:r>
      <w:r w:rsidRPr="008F6C68">
        <w:rPr>
          <w:rFonts w:cstheme="minorHAnsi"/>
        </w:rPr>
        <w:tab/>
      </w:r>
      <w:r w:rsidRPr="008F6C68">
        <w:rPr>
          <w:rFonts w:cstheme="minorHAnsi"/>
        </w:rPr>
        <w:tab/>
      </w:r>
      <w:r w:rsidRPr="008F6C68">
        <w:rPr>
          <w:rFonts w:cstheme="minorHAnsi"/>
        </w:rPr>
        <w:tab/>
        <w:t>Land Tenure Commission</w:t>
      </w:r>
    </w:p>
    <w:p w:rsidR="008A790E" w:rsidRDefault="008A790E" w:rsidP="00A7072F">
      <w:pPr>
        <w:pStyle w:val="NoSpacing"/>
        <w:rPr>
          <w:rFonts w:cstheme="minorHAnsi"/>
        </w:rPr>
      </w:pPr>
      <w:r>
        <w:rPr>
          <w:rFonts w:cstheme="minorHAnsi"/>
        </w:rPr>
        <w:t>MC</w:t>
      </w:r>
      <w:r w:rsidR="00FE2A07">
        <w:rPr>
          <w:rFonts w:cstheme="minorHAnsi"/>
        </w:rPr>
        <w:t>:</w:t>
      </w:r>
      <w:r w:rsidR="00FE2A07">
        <w:rPr>
          <w:rFonts w:cstheme="minorHAnsi"/>
        </w:rPr>
        <w:tab/>
      </w:r>
      <w:r w:rsidR="00FE2A07">
        <w:rPr>
          <w:rFonts w:cstheme="minorHAnsi"/>
        </w:rPr>
        <w:tab/>
      </w:r>
      <w:r w:rsidR="00FE2A07">
        <w:rPr>
          <w:rFonts w:cstheme="minorHAnsi"/>
        </w:rPr>
        <w:tab/>
        <w:t>Marginal cost</w:t>
      </w:r>
    </w:p>
    <w:p w:rsidR="00A7072F" w:rsidRPr="008F6C68" w:rsidRDefault="00A7072F" w:rsidP="00A7072F">
      <w:pPr>
        <w:pStyle w:val="NoSpacing"/>
        <w:rPr>
          <w:rFonts w:cstheme="minorHAnsi"/>
        </w:rPr>
      </w:pPr>
      <w:r w:rsidRPr="008F6C68">
        <w:rPr>
          <w:rFonts w:cstheme="minorHAnsi"/>
        </w:rPr>
        <w:t xml:space="preserve">MLGRUD: </w:t>
      </w:r>
      <w:r w:rsidRPr="008F6C68">
        <w:rPr>
          <w:rFonts w:cstheme="minorHAnsi"/>
        </w:rPr>
        <w:tab/>
      </w:r>
      <w:r w:rsidRPr="008F6C68">
        <w:rPr>
          <w:rFonts w:cstheme="minorHAnsi"/>
        </w:rPr>
        <w:tab/>
        <w:t>Ministry of Local Governm</w:t>
      </w:r>
      <w:r w:rsidR="008250B0" w:rsidRPr="008F6C68">
        <w:rPr>
          <w:rFonts w:cstheme="minorHAnsi"/>
        </w:rPr>
        <w:t>ent, Rural and Urban Development</w:t>
      </w:r>
    </w:p>
    <w:p w:rsidR="00F64362" w:rsidRDefault="00F64362" w:rsidP="00A7072F">
      <w:pPr>
        <w:pStyle w:val="NoSpacing"/>
        <w:rPr>
          <w:rFonts w:cstheme="minorHAnsi"/>
        </w:rPr>
      </w:pPr>
      <w:r>
        <w:rPr>
          <w:rFonts w:cstheme="minorHAnsi"/>
        </w:rPr>
        <w:t>MLAWCRR:</w:t>
      </w:r>
      <w:r w:rsidR="00FE2A07">
        <w:rPr>
          <w:rFonts w:cstheme="minorHAnsi"/>
        </w:rPr>
        <w:tab/>
      </w:r>
      <w:r w:rsidR="00FE2A07">
        <w:rPr>
          <w:rFonts w:cstheme="minorHAnsi"/>
        </w:rPr>
        <w:tab/>
        <w:t>Ministry of Lands, Agriculture, Water, Climate and Rural Resettlement</w:t>
      </w:r>
    </w:p>
    <w:p w:rsidR="00A7072F" w:rsidRPr="008F6C68" w:rsidRDefault="00A7072F" w:rsidP="00A7072F">
      <w:pPr>
        <w:pStyle w:val="NoSpacing"/>
        <w:rPr>
          <w:rFonts w:cstheme="minorHAnsi"/>
        </w:rPr>
      </w:pPr>
      <w:r w:rsidRPr="008F6C68">
        <w:rPr>
          <w:rFonts w:cstheme="minorHAnsi"/>
        </w:rPr>
        <w:t>MMMD:</w:t>
      </w:r>
      <w:r w:rsidRPr="008F6C68">
        <w:rPr>
          <w:rFonts w:cstheme="minorHAnsi"/>
        </w:rPr>
        <w:tab/>
      </w:r>
      <w:r w:rsidRPr="008F6C68">
        <w:rPr>
          <w:rFonts w:cstheme="minorHAnsi"/>
        </w:rPr>
        <w:tab/>
        <w:t xml:space="preserve">Ministry </w:t>
      </w:r>
      <w:r w:rsidR="008250B0" w:rsidRPr="008F6C68">
        <w:rPr>
          <w:rFonts w:cstheme="minorHAnsi"/>
        </w:rPr>
        <w:t>of Mines and Mineral Development</w:t>
      </w:r>
    </w:p>
    <w:p w:rsidR="008A790E" w:rsidRDefault="008A790E" w:rsidP="00A7072F">
      <w:pPr>
        <w:pStyle w:val="NoSpacing"/>
        <w:rPr>
          <w:rFonts w:cstheme="minorHAnsi"/>
        </w:rPr>
      </w:pPr>
      <w:r>
        <w:rPr>
          <w:rFonts w:cstheme="minorHAnsi"/>
        </w:rPr>
        <w:t>MR</w:t>
      </w:r>
      <w:r w:rsidR="00FE2A07">
        <w:rPr>
          <w:rFonts w:cstheme="minorHAnsi"/>
        </w:rPr>
        <w:t>:</w:t>
      </w:r>
      <w:r w:rsidR="00FE2A07">
        <w:rPr>
          <w:rFonts w:cstheme="minorHAnsi"/>
        </w:rPr>
        <w:tab/>
      </w:r>
      <w:r w:rsidR="00FE2A07">
        <w:rPr>
          <w:rFonts w:cstheme="minorHAnsi"/>
        </w:rPr>
        <w:tab/>
      </w:r>
      <w:r w:rsidR="00FE2A07">
        <w:rPr>
          <w:rFonts w:cstheme="minorHAnsi"/>
        </w:rPr>
        <w:tab/>
        <w:t>Marginal revenue</w:t>
      </w:r>
    </w:p>
    <w:p w:rsidR="00F64362" w:rsidRDefault="00F64362" w:rsidP="00A7072F">
      <w:pPr>
        <w:pStyle w:val="NoSpacing"/>
        <w:rPr>
          <w:rFonts w:cstheme="minorHAnsi"/>
        </w:rPr>
      </w:pPr>
      <w:r>
        <w:rPr>
          <w:rFonts w:cstheme="minorHAnsi"/>
        </w:rPr>
        <w:t>NAIP:</w:t>
      </w:r>
      <w:r w:rsidR="00FE2A07">
        <w:rPr>
          <w:rFonts w:cstheme="minorHAnsi"/>
        </w:rPr>
        <w:tab/>
      </w:r>
      <w:r w:rsidR="00FE2A07">
        <w:rPr>
          <w:rFonts w:cstheme="minorHAnsi"/>
        </w:rPr>
        <w:tab/>
      </w:r>
      <w:r w:rsidR="00FE2A07">
        <w:rPr>
          <w:rFonts w:cstheme="minorHAnsi"/>
        </w:rPr>
        <w:tab/>
        <w:t>National Agricultural Investment Programme</w:t>
      </w:r>
    </w:p>
    <w:p w:rsidR="00A7072F" w:rsidRPr="008F6C68" w:rsidRDefault="00A7072F" w:rsidP="00A7072F">
      <w:pPr>
        <w:pStyle w:val="NoSpacing"/>
        <w:rPr>
          <w:rFonts w:cstheme="minorHAnsi"/>
        </w:rPr>
      </w:pPr>
      <w:r w:rsidRPr="008F6C68">
        <w:rPr>
          <w:rFonts w:cstheme="minorHAnsi"/>
        </w:rPr>
        <w:t>%:</w:t>
      </w:r>
      <w:r w:rsidRPr="008F6C68">
        <w:rPr>
          <w:rFonts w:cstheme="minorHAnsi"/>
        </w:rPr>
        <w:tab/>
      </w:r>
      <w:r w:rsidRPr="008F6C68">
        <w:rPr>
          <w:rFonts w:cstheme="minorHAnsi"/>
        </w:rPr>
        <w:tab/>
      </w:r>
      <w:r w:rsidRPr="008F6C68">
        <w:rPr>
          <w:rFonts w:cstheme="minorHAnsi"/>
        </w:rPr>
        <w:tab/>
        <w:t>Percentage</w:t>
      </w:r>
    </w:p>
    <w:p w:rsidR="00A7072F" w:rsidRPr="008F6C68" w:rsidRDefault="00A7072F" w:rsidP="00A7072F">
      <w:pPr>
        <w:pStyle w:val="NoSpacing"/>
        <w:rPr>
          <w:rFonts w:cstheme="minorHAnsi"/>
        </w:rPr>
      </w:pPr>
      <w:r w:rsidRPr="008F6C68">
        <w:rPr>
          <w:rFonts w:cstheme="minorHAnsi"/>
        </w:rPr>
        <w:t>NGOs:</w:t>
      </w:r>
      <w:r w:rsidRPr="008F6C68">
        <w:rPr>
          <w:rFonts w:cstheme="minorHAnsi"/>
        </w:rPr>
        <w:tab/>
      </w:r>
      <w:r w:rsidRPr="008F6C68">
        <w:rPr>
          <w:rFonts w:cstheme="minorHAnsi"/>
        </w:rPr>
        <w:tab/>
      </w:r>
      <w:r w:rsidR="00321319" w:rsidRPr="008F6C68">
        <w:rPr>
          <w:rFonts w:cstheme="minorHAnsi"/>
        </w:rPr>
        <w:tab/>
        <w:t>Non-Governmental Organizations</w:t>
      </w:r>
    </w:p>
    <w:p w:rsidR="00A7072F" w:rsidRPr="008F6C68" w:rsidRDefault="00B5656F" w:rsidP="00A7072F">
      <w:pPr>
        <w:pStyle w:val="NoSpacing"/>
        <w:rPr>
          <w:rFonts w:cstheme="minorHAnsi"/>
        </w:rPr>
      </w:pPr>
      <w:r>
        <w:rPr>
          <w:rFonts w:cstheme="minorHAnsi"/>
        </w:rPr>
        <w:t>PTO/</w:t>
      </w:r>
      <w:r w:rsidR="00A7072F" w:rsidRPr="008F6C68">
        <w:rPr>
          <w:rFonts w:cstheme="minorHAnsi"/>
        </w:rPr>
        <w:t>Permit:</w:t>
      </w:r>
      <w:r w:rsidR="00A7072F" w:rsidRPr="008F6C68">
        <w:rPr>
          <w:rFonts w:cstheme="minorHAnsi"/>
        </w:rPr>
        <w:tab/>
      </w:r>
      <w:r w:rsidR="00A7072F" w:rsidRPr="008F6C68">
        <w:rPr>
          <w:rFonts w:cstheme="minorHAnsi"/>
        </w:rPr>
        <w:tab/>
      </w:r>
      <w:r w:rsidR="00A7072F" w:rsidRPr="008F6C68">
        <w:rPr>
          <w:rFonts w:cstheme="minorHAnsi"/>
        </w:rPr>
        <w:tab/>
        <w:t>Permission to occupy</w:t>
      </w:r>
    </w:p>
    <w:p w:rsidR="008A790E" w:rsidRDefault="008A790E" w:rsidP="00A7072F">
      <w:pPr>
        <w:pStyle w:val="NoSpacing"/>
        <w:rPr>
          <w:rFonts w:cstheme="minorHAnsi"/>
        </w:rPr>
      </w:pPr>
      <w:r>
        <w:rPr>
          <w:rFonts w:cstheme="minorHAnsi"/>
        </w:rPr>
        <w:t>RDC:</w:t>
      </w:r>
      <w:r w:rsidR="00FE2A07">
        <w:rPr>
          <w:rFonts w:cstheme="minorHAnsi"/>
        </w:rPr>
        <w:tab/>
      </w:r>
      <w:r w:rsidR="00FE2A07">
        <w:rPr>
          <w:rFonts w:cstheme="minorHAnsi"/>
        </w:rPr>
        <w:tab/>
      </w:r>
      <w:r w:rsidR="00FE2A07">
        <w:rPr>
          <w:rFonts w:cstheme="minorHAnsi"/>
        </w:rPr>
        <w:tab/>
        <w:t>Rural District Council</w:t>
      </w:r>
    </w:p>
    <w:p w:rsidR="00F64362" w:rsidRDefault="00F64362" w:rsidP="00A7072F">
      <w:pPr>
        <w:pStyle w:val="NoSpacing"/>
        <w:rPr>
          <w:rFonts w:cstheme="minorHAnsi"/>
        </w:rPr>
      </w:pPr>
      <w:r>
        <w:rPr>
          <w:rFonts w:cstheme="minorHAnsi"/>
        </w:rPr>
        <w:t>SLGA:</w:t>
      </w:r>
      <w:r w:rsidR="00FE2A07">
        <w:rPr>
          <w:rFonts w:cstheme="minorHAnsi"/>
        </w:rPr>
        <w:tab/>
      </w:r>
      <w:r w:rsidR="00FE2A07">
        <w:rPr>
          <w:rFonts w:cstheme="minorHAnsi"/>
        </w:rPr>
        <w:tab/>
      </w:r>
      <w:r w:rsidR="00FE2A07">
        <w:rPr>
          <w:rFonts w:cstheme="minorHAnsi"/>
        </w:rPr>
        <w:tab/>
        <w:t>Strengthen Advisory Capacities for land governance</w:t>
      </w:r>
    </w:p>
    <w:p w:rsidR="00A7072F" w:rsidRPr="008F6C68" w:rsidRDefault="00A7072F" w:rsidP="00A7072F">
      <w:pPr>
        <w:pStyle w:val="NoSpacing"/>
        <w:rPr>
          <w:rFonts w:cstheme="minorHAnsi"/>
        </w:rPr>
      </w:pPr>
      <w:r w:rsidRPr="008F6C68">
        <w:rPr>
          <w:rFonts w:cstheme="minorHAnsi"/>
        </w:rPr>
        <w:t xml:space="preserve">SSCS: </w:t>
      </w:r>
      <w:r w:rsidRPr="008F6C68">
        <w:rPr>
          <w:rFonts w:cstheme="minorHAnsi"/>
        </w:rPr>
        <w:tab/>
      </w:r>
      <w:r w:rsidRPr="008F6C68">
        <w:rPr>
          <w:rFonts w:cstheme="minorHAnsi"/>
        </w:rPr>
        <w:tab/>
      </w:r>
      <w:r w:rsidRPr="008F6C68">
        <w:rPr>
          <w:rFonts w:cstheme="minorHAnsi"/>
        </w:rPr>
        <w:tab/>
        <w:t>Small Scale Commercial Sector</w:t>
      </w:r>
    </w:p>
    <w:p w:rsidR="00A7072F" w:rsidRPr="008F6C68" w:rsidRDefault="004202A2" w:rsidP="00A7072F">
      <w:pPr>
        <w:pStyle w:val="NoSpacing"/>
        <w:rPr>
          <w:rFonts w:cstheme="minorHAnsi"/>
        </w:rPr>
      </w:pPr>
      <w:r>
        <w:rPr>
          <w:rFonts w:cstheme="minorHAnsi"/>
        </w:rPr>
        <w:t>t/ha:</w:t>
      </w:r>
      <w:r>
        <w:rPr>
          <w:rFonts w:cstheme="minorHAnsi"/>
        </w:rPr>
        <w:tab/>
      </w:r>
      <w:r>
        <w:rPr>
          <w:rFonts w:cstheme="minorHAnsi"/>
        </w:rPr>
        <w:tab/>
      </w:r>
      <w:r>
        <w:rPr>
          <w:rFonts w:cstheme="minorHAnsi"/>
        </w:rPr>
        <w:tab/>
        <w:t>ton</w:t>
      </w:r>
      <w:r w:rsidR="00321319" w:rsidRPr="008F6C68">
        <w:rPr>
          <w:rFonts w:cstheme="minorHAnsi"/>
        </w:rPr>
        <w:t>es/hectare</w:t>
      </w:r>
    </w:p>
    <w:p w:rsidR="00F64362" w:rsidRDefault="00F64362" w:rsidP="00A7072F">
      <w:pPr>
        <w:pStyle w:val="NoSpacing"/>
        <w:rPr>
          <w:rFonts w:cstheme="minorHAnsi"/>
        </w:rPr>
      </w:pPr>
      <w:r>
        <w:rPr>
          <w:rFonts w:cstheme="minorHAnsi"/>
        </w:rPr>
        <w:t>ZAIP:</w:t>
      </w:r>
      <w:r w:rsidR="00FE2A07">
        <w:rPr>
          <w:rFonts w:cstheme="minorHAnsi"/>
        </w:rPr>
        <w:tab/>
      </w:r>
      <w:r w:rsidR="00FE2A07">
        <w:rPr>
          <w:rFonts w:cstheme="minorHAnsi"/>
        </w:rPr>
        <w:tab/>
      </w:r>
      <w:r w:rsidR="00FE2A07">
        <w:rPr>
          <w:rFonts w:cstheme="minorHAnsi"/>
        </w:rPr>
        <w:tab/>
        <w:t>Zimbabwe Agricultural Investment Plan</w:t>
      </w:r>
    </w:p>
    <w:p w:rsidR="00A7072F" w:rsidRPr="008F6C68" w:rsidRDefault="00A7072F" w:rsidP="00A7072F">
      <w:pPr>
        <w:pStyle w:val="NoSpacing"/>
        <w:rPr>
          <w:rFonts w:cstheme="minorHAnsi"/>
        </w:rPr>
      </w:pPr>
      <w:r w:rsidRPr="008F6C68">
        <w:rPr>
          <w:rFonts w:cstheme="minorHAnsi"/>
        </w:rPr>
        <w:t>ZCFU:</w:t>
      </w:r>
      <w:r w:rsidRPr="008F6C68">
        <w:rPr>
          <w:rFonts w:cstheme="minorHAnsi"/>
        </w:rPr>
        <w:tab/>
      </w:r>
      <w:r w:rsidRPr="008F6C68">
        <w:rPr>
          <w:rFonts w:cstheme="minorHAnsi"/>
        </w:rPr>
        <w:tab/>
      </w:r>
      <w:r w:rsidRPr="008F6C68">
        <w:rPr>
          <w:rFonts w:cstheme="minorHAnsi"/>
        </w:rPr>
        <w:tab/>
        <w:t>Zimbabwe Commercial Farmers Union</w:t>
      </w:r>
    </w:p>
    <w:p w:rsidR="00A7072F" w:rsidRPr="008F6C68" w:rsidRDefault="00A7072F" w:rsidP="00A7072F">
      <w:pPr>
        <w:pStyle w:val="NoSpacing"/>
        <w:rPr>
          <w:rFonts w:cstheme="minorHAnsi"/>
        </w:rPr>
      </w:pPr>
      <w:r w:rsidRPr="008F6C68">
        <w:rPr>
          <w:rFonts w:cstheme="minorHAnsi"/>
        </w:rPr>
        <w:t>ZFU:</w:t>
      </w:r>
      <w:r w:rsidR="008A790E">
        <w:rPr>
          <w:rFonts w:cstheme="minorHAnsi"/>
        </w:rPr>
        <w:tab/>
      </w:r>
      <w:r w:rsidR="008A790E">
        <w:rPr>
          <w:rFonts w:cstheme="minorHAnsi"/>
        </w:rPr>
        <w:tab/>
      </w:r>
      <w:r w:rsidR="008A790E">
        <w:rPr>
          <w:rFonts w:cstheme="minorHAnsi"/>
        </w:rPr>
        <w:tab/>
      </w:r>
      <w:r w:rsidRPr="008F6C68">
        <w:rPr>
          <w:rFonts w:cstheme="minorHAnsi"/>
        </w:rPr>
        <w:t>Zimbabwe Farmers Union</w:t>
      </w:r>
    </w:p>
    <w:p w:rsidR="008A790E" w:rsidRDefault="008A790E" w:rsidP="00166A81">
      <w:pPr>
        <w:rPr>
          <w:rFonts w:cstheme="minorHAnsi"/>
        </w:rPr>
      </w:pPr>
      <w:r>
        <w:rPr>
          <w:rFonts w:cstheme="minorHAnsi"/>
        </w:rPr>
        <w:t>ZMRA:</w:t>
      </w:r>
      <w:r w:rsidR="00FE2A07">
        <w:rPr>
          <w:rFonts w:cstheme="minorHAnsi"/>
        </w:rPr>
        <w:tab/>
      </w:r>
      <w:r w:rsidR="00FE2A07">
        <w:rPr>
          <w:rFonts w:cstheme="minorHAnsi"/>
        </w:rPr>
        <w:tab/>
      </w:r>
      <w:r w:rsidR="00FE2A07">
        <w:rPr>
          <w:rFonts w:cstheme="minorHAnsi"/>
        </w:rPr>
        <w:tab/>
        <w:t>Zimbabwe Revenue Authority</w:t>
      </w:r>
    </w:p>
    <w:p w:rsidR="00133D88" w:rsidRDefault="008A790E" w:rsidP="00166A81">
      <w:pPr>
        <w:rPr>
          <w:rFonts w:cstheme="minorHAnsi"/>
        </w:rPr>
      </w:pPr>
      <w:r>
        <w:rPr>
          <w:rFonts w:cstheme="minorHAnsi"/>
        </w:rPr>
        <w:t>ZNFU:</w:t>
      </w:r>
      <w:r w:rsidR="00FE2A07">
        <w:rPr>
          <w:rFonts w:cstheme="minorHAnsi"/>
        </w:rPr>
        <w:tab/>
      </w:r>
      <w:r w:rsidR="00FE2A07">
        <w:rPr>
          <w:rFonts w:cstheme="minorHAnsi"/>
        </w:rPr>
        <w:tab/>
      </w:r>
      <w:r w:rsidR="00FE2A07">
        <w:rPr>
          <w:rFonts w:cstheme="minorHAnsi"/>
        </w:rPr>
        <w:tab/>
        <w:t>Zimbabwe National Farmer Union</w:t>
      </w:r>
    </w:p>
    <w:p w:rsidR="008A790E" w:rsidRDefault="008A790E" w:rsidP="008A790E">
      <w:pPr>
        <w:rPr>
          <w:rFonts w:cstheme="minorHAnsi"/>
        </w:rPr>
      </w:pPr>
      <w:r>
        <w:rPr>
          <w:rFonts w:cstheme="minorHAnsi"/>
        </w:rPr>
        <w:t>ZPLRM:</w:t>
      </w:r>
      <w:r w:rsidR="00FE2A07">
        <w:rPr>
          <w:rFonts w:cstheme="minorHAnsi"/>
        </w:rPr>
        <w:tab/>
      </w:r>
      <w:r w:rsidR="00FE2A07">
        <w:rPr>
          <w:rFonts w:cstheme="minorHAnsi"/>
        </w:rPr>
        <w:tab/>
      </w:r>
      <w:r w:rsidR="00FE2A07">
        <w:rPr>
          <w:rFonts w:cstheme="minorHAnsi"/>
        </w:rPr>
        <w:tab/>
      </w:r>
      <w:r w:rsidR="00FE2A07" w:rsidRPr="008F6C68">
        <w:rPr>
          <w:rFonts w:cstheme="minorHAnsi"/>
        </w:rPr>
        <w:t>The Zimbabwe Peoples Land Rights Movement</w:t>
      </w:r>
    </w:p>
    <w:p w:rsidR="00133D88" w:rsidRPr="008A790E" w:rsidRDefault="008A790E" w:rsidP="00B22403">
      <w:pPr>
        <w:pStyle w:val="Heading1"/>
      </w:pPr>
      <w:r>
        <w:br w:type="page"/>
      </w:r>
      <w:bookmarkStart w:id="1" w:name="_Toc16636438"/>
      <w:r w:rsidR="00133D88" w:rsidRPr="00111204">
        <w:t>Definitions</w:t>
      </w:r>
      <w:bookmarkEnd w:id="1"/>
    </w:p>
    <w:p w:rsidR="00133D88" w:rsidRPr="008F6C68" w:rsidRDefault="00133D88" w:rsidP="00133D88">
      <w:pPr>
        <w:pStyle w:val="NoSpacing"/>
        <w:rPr>
          <w:rFonts w:cstheme="minorHAnsi"/>
        </w:rPr>
      </w:pPr>
      <w:r w:rsidRPr="008F6C68">
        <w:rPr>
          <w:rFonts w:cstheme="minorHAnsi"/>
          <w:b/>
        </w:rPr>
        <w:t>Land Tenure-:</w:t>
      </w:r>
      <w:r w:rsidRPr="008F6C68">
        <w:rPr>
          <w:rFonts w:cstheme="minorHAnsi"/>
        </w:rPr>
        <w:t xml:space="preserve"> rules, norms and institutions that govern access to land</w:t>
      </w:r>
    </w:p>
    <w:p w:rsidR="00133D88" w:rsidRPr="008F6C68" w:rsidRDefault="00133D88" w:rsidP="00D659A3">
      <w:pPr>
        <w:pStyle w:val="NoSpacing"/>
        <w:jc w:val="both"/>
        <w:rPr>
          <w:rFonts w:cstheme="minorHAnsi"/>
        </w:rPr>
        <w:pPrChange w:id="2" w:author="HP" w:date="2019-08-14T01:58:00Z">
          <w:pPr>
            <w:pStyle w:val="NoSpacing"/>
          </w:pPr>
        </w:pPrChange>
      </w:pPr>
      <w:r w:rsidRPr="008F6C68">
        <w:rPr>
          <w:rFonts w:cstheme="minorHAnsi"/>
          <w:b/>
        </w:rPr>
        <w:t xml:space="preserve">Land tenure security-: </w:t>
      </w:r>
      <w:r w:rsidRPr="008F6C68">
        <w:rPr>
          <w:rFonts w:cstheme="minorHAnsi"/>
        </w:rPr>
        <w:t xml:space="preserve">enforceable claims on land supported by national legal, administrative and regulatory frameworks. </w:t>
      </w:r>
    </w:p>
    <w:p w:rsidR="00A004E7" w:rsidRPr="008F6C68" w:rsidRDefault="00133D88" w:rsidP="00D659A3">
      <w:pPr>
        <w:pStyle w:val="NoSpacing"/>
        <w:jc w:val="both"/>
        <w:rPr>
          <w:rFonts w:cstheme="minorHAnsi"/>
        </w:rPr>
        <w:pPrChange w:id="3" w:author="HP" w:date="2019-08-14T01:58:00Z">
          <w:pPr>
            <w:pStyle w:val="NoSpacing"/>
          </w:pPr>
        </w:pPrChange>
      </w:pPr>
      <w:r w:rsidRPr="008F6C68">
        <w:rPr>
          <w:rFonts w:cstheme="minorHAnsi"/>
          <w:b/>
        </w:rPr>
        <w:t>Freehold title</w:t>
      </w:r>
      <w:r w:rsidRPr="008F6C68">
        <w:rPr>
          <w:rFonts w:cstheme="minorHAnsi"/>
        </w:rPr>
        <w:t>-a freehold title or interest is one, which is held for an indefinite per</w:t>
      </w:r>
      <w:r w:rsidR="00A004E7" w:rsidRPr="008F6C68">
        <w:rPr>
          <w:rFonts w:cstheme="minorHAnsi"/>
        </w:rPr>
        <w:t xml:space="preserve">iod by the proprietor.  </w:t>
      </w:r>
      <w:r w:rsidRPr="008F6C68">
        <w:rPr>
          <w:rFonts w:cstheme="minorHAnsi"/>
        </w:rPr>
        <w:t xml:space="preserve"> The owners of the freehold tittle have real right to land. In reality, the proprietor of freehold title and his/her successors in title hold for an indefinite period until there is failure of succession</w:t>
      </w:r>
      <w:r w:rsidR="00A004E7" w:rsidRPr="008F6C68">
        <w:rPr>
          <w:rFonts w:cstheme="minorHAnsi"/>
        </w:rPr>
        <w:t>.</w:t>
      </w:r>
    </w:p>
    <w:p w:rsidR="00133D88" w:rsidRPr="008F6C68" w:rsidRDefault="00133D88" w:rsidP="00D659A3">
      <w:pPr>
        <w:pStyle w:val="NoSpacing"/>
        <w:jc w:val="both"/>
        <w:rPr>
          <w:rFonts w:cstheme="minorHAnsi"/>
        </w:rPr>
        <w:pPrChange w:id="4" w:author="HP" w:date="2019-08-14T01:58:00Z">
          <w:pPr>
            <w:pStyle w:val="NoSpacing"/>
          </w:pPr>
        </w:pPrChange>
      </w:pPr>
      <w:r w:rsidRPr="008F6C68">
        <w:rPr>
          <w:rFonts w:cstheme="minorHAnsi"/>
          <w:b/>
        </w:rPr>
        <w:t>Powers of eminent domain</w:t>
      </w:r>
      <w:r w:rsidRPr="008F6C68">
        <w:rPr>
          <w:rFonts w:cstheme="minorHAnsi"/>
        </w:rPr>
        <w:t xml:space="preserve">-: in law, a freehold land holder is not an absolute owner. The state still retain the powers of eminent domain over land and holds the radical title to such land. The state can therefore promulgate such legislation to regulate freehold land as it deems fit.  </w:t>
      </w:r>
    </w:p>
    <w:p w:rsidR="00133D88" w:rsidRPr="008F6C68" w:rsidRDefault="00133D88" w:rsidP="00D659A3">
      <w:pPr>
        <w:pStyle w:val="NoSpacing"/>
        <w:jc w:val="both"/>
        <w:rPr>
          <w:rFonts w:cstheme="minorHAnsi"/>
        </w:rPr>
        <w:pPrChange w:id="5" w:author="HP" w:date="2019-08-14T01:58:00Z">
          <w:pPr>
            <w:pStyle w:val="NoSpacing"/>
          </w:pPr>
        </w:pPrChange>
      </w:pPr>
      <w:r w:rsidRPr="008F6C68">
        <w:rPr>
          <w:rFonts w:cstheme="minorHAnsi"/>
          <w:b/>
        </w:rPr>
        <w:t>Customary freehold</w:t>
      </w:r>
      <w:r w:rsidR="00A004E7" w:rsidRPr="008F6C68">
        <w:rPr>
          <w:rFonts w:cstheme="minorHAnsi"/>
        </w:rPr>
        <w:t>-:</w:t>
      </w:r>
      <w:r w:rsidRPr="008F6C68">
        <w:rPr>
          <w:rFonts w:cstheme="minorHAnsi"/>
        </w:rPr>
        <w:t xml:space="preserve"> is an interest in land which is acquired by a person by reason of his being a member of traditional community/clan. Such a person has a customary right to freely use part of community or family land if it is not occupied by another person. The customary freehold is not a mere right of occupation and use, but an interest in land which prevails against the whole wor</w:t>
      </w:r>
      <w:r w:rsidR="004C4853" w:rsidRPr="008F6C68">
        <w:rPr>
          <w:rFonts w:cstheme="minorHAnsi"/>
        </w:rPr>
        <w:t>ld, including the state</w:t>
      </w:r>
      <w:r w:rsidRPr="008F6C68">
        <w:rPr>
          <w:rFonts w:cstheme="minorHAnsi"/>
        </w:rPr>
        <w:t>.  The customary freehold is acquired as of right and a formal grant from the</w:t>
      </w:r>
      <w:r w:rsidR="004C4853" w:rsidRPr="008F6C68">
        <w:rPr>
          <w:rFonts w:cstheme="minorHAnsi"/>
        </w:rPr>
        <w:t xml:space="preserve"> </w:t>
      </w:r>
      <w:r w:rsidR="00ED4D80" w:rsidRPr="008F6C68">
        <w:rPr>
          <w:rFonts w:cstheme="minorHAnsi"/>
        </w:rPr>
        <w:t>state is</w:t>
      </w:r>
      <w:r w:rsidRPr="008F6C68">
        <w:rPr>
          <w:rFonts w:cstheme="minorHAnsi"/>
        </w:rPr>
        <w:t xml:space="preserve"> not necessary. In Zimbabwe, however, the position is different. The ownership of communal lands is vested in the President and therefore the concept of customary freehold i</w:t>
      </w:r>
      <w:r w:rsidR="004C4853" w:rsidRPr="008F6C68">
        <w:rPr>
          <w:rFonts w:cstheme="minorHAnsi"/>
        </w:rPr>
        <w:t xml:space="preserve">s merely for academic purposes. </w:t>
      </w:r>
      <w:r w:rsidRPr="008F6C68">
        <w:rPr>
          <w:rFonts w:cstheme="minorHAnsi"/>
        </w:rPr>
        <w:t>Communities have usufruct rights and not customary freehold.</w:t>
      </w:r>
    </w:p>
    <w:p w:rsidR="00133D88" w:rsidRPr="008F6C68" w:rsidRDefault="00133D88" w:rsidP="00D659A3">
      <w:pPr>
        <w:pStyle w:val="NoSpacing"/>
        <w:jc w:val="both"/>
        <w:rPr>
          <w:rFonts w:cstheme="minorHAnsi"/>
        </w:rPr>
        <w:pPrChange w:id="6" w:author="HP" w:date="2019-08-14T01:58:00Z">
          <w:pPr>
            <w:pStyle w:val="NoSpacing"/>
          </w:pPr>
        </w:pPrChange>
      </w:pPr>
      <w:r w:rsidRPr="008F6C68">
        <w:rPr>
          <w:rFonts w:cstheme="minorHAnsi"/>
          <w:b/>
        </w:rPr>
        <w:t>Usufructuary title/Usufruct</w:t>
      </w:r>
      <w:r w:rsidRPr="008F6C68">
        <w:rPr>
          <w:rFonts w:cstheme="minorHAnsi"/>
        </w:rPr>
        <w:t>: -this is a right of use subject to the reversionary /better right of the grantor. This is an example of a limited real right.</w:t>
      </w:r>
    </w:p>
    <w:p w:rsidR="00133D88" w:rsidRPr="008F6C68" w:rsidRDefault="00133D88" w:rsidP="00D659A3">
      <w:pPr>
        <w:pStyle w:val="NoSpacing"/>
        <w:jc w:val="both"/>
        <w:rPr>
          <w:rFonts w:cstheme="minorHAnsi"/>
        </w:rPr>
        <w:pPrChange w:id="7" w:author="HP" w:date="2019-08-14T01:58:00Z">
          <w:pPr>
            <w:pStyle w:val="NoSpacing"/>
          </w:pPr>
        </w:pPrChange>
      </w:pPr>
      <w:r w:rsidRPr="008F6C68">
        <w:rPr>
          <w:rFonts w:cstheme="minorHAnsi"/>
          <w:b/>
        </w:rPr>
        <w:t>Lease-:</w:t>
      </w:r>
      <w:r w:rsidRPr="008F6C68">
        <w:rPr>
          <w:rFonts w:cstheme="minorHAnsi"/>
        </w:rPr>
        <w:t xml:space="preserve"> this is an interest in land, which is created to last for a fixed period. In Zimbabwe, a lease of less than ten years is not required to comply with the normal formalities. But if it is for more than ten years, the lease can be registered. For a lease to constitute a real right, it must be registered against a title deed. A lease entails obligations as determined by the land holder, </w:t>
      </w:r>
      <w:r w:rsidR="00ED4D80" w:rsidRPr="008F6C68">
        <w:rPr>
          <w:rFonts w:cstheme="minorHAnsi"/>
        </w:rPr>
        <w:t>e.g.</w:t>
      </w:r>
      <w:r w:rsidRPr="008F6C68">
        <w:rPr>
          <w:rFonts w:cstheme="minorHAnsi"/>
        </w:rPr>
        <w:t xml:space="preserve"> rental payment. </w:t>
      </w:r>
    </w:p>
    <w:p w:rsidR="00133D88" w:rsidRPr="008F6C68" w:rsidRDefault="00133D88" w:rsidP="00D659A3">
      <w:pPr>
        <w:pStyle w:val="NoSpacing"/>
        <w:jc w:val="both"/>
        <w:rPr>
          <w:rFonts w:cstheme="minorHAnsi"/>
        </w:rPr>
        <w:pPrChange w:id="8" w:author="HP" w:date="2019-08-14T01:58:00Z">
          <w:pPr>
            <w:pStyle w:val="NoSpacing"/>
          </w:pPr>
        </w:pPrChange>
      </w:pPr>
      <w:r w:rsidRPr="008F6C68">
        <w:rPr>
          <w:rFonts w:cstheme="minorHAnsi"/>
          <w:b/>
        </w:rPr>
        <w:t>Real right-:</w:t>
      </w:r>
      <w:r w:rsidRPr="008F6C68">
        <w:rPr>
          <w:rFonts w:cstheme="minorHAnsi"/>
        </w:rPr>
        <w:t xml:space="preserve"> land right that denotes land ownership, as formalized in the form </w:t>
      </w:r>
      <w:r w:rsidR="00A004E7" w:rsidRPr="008F6C68">
        <w:rPr>
          <w:rFonts w:cstheme="minorHAnsi"/>
        </w:rPr>
        <w:t xml:space="preserve">of </w:t>
      </w:r>
      <w:r w:rsidRPr="008F6C68">
        <w:rPr>
          <w:rFonts w:cstheme="minorHAnsi"/>
        </w:rPr>
        <w:t>a deed of transfer (title deed)</w:t>
      </w:r>
    </w:p>
    <w:p w:rsidR="00133D88" w:rsidRPr="008F6C68" w:rsidRDefault="00133D88" w:rsidP="00D659A3">
      <w:pPr>
        <w:pStyle w:val="NoSpacing"/>
        <w:jc w:val="both"/>
        <w:rPr>
          <w:rFonts w:cstheme="minorHAnsi"/>
        </w:rPr>
        <w:pPrChange w:id="9" w:author="HP" w:date="2019-08-14T01:58:00Z">
          <w:pPr>
            <w:pStyle w:val="NoSpacing"/>
          </w:pPr>
        </w:pPrChange>
      </w:pPr>
      <w:r w:rsidRPr="008F6C68">
        <w:rPr>
          <w:rFonts w:cstheme="minorHAnsi"/>
          <w:b/>
        </w:rPr>
        <w:t xml:space="preserve">Large scale commercial </w:t>
      </w:r>
      <w:r w:rsidR="00EF3A33" w:rsidRPr="008F6C68">
        <w:rPr>
          <w:rFonts w:cstheme="minorHAnsi"/>
          <w:b/>
        </w:rPr>
        <w:t>sector: -</w:t>
      </w:r>
      <w:r w:rsidRPr="008F6C68">
        <w:rPr>
          <w:rFonts w:cstheme="minorHAnsi"/>
        </w:rPr>
        <w:t>refers to a farming community dominated by comparatively large farm sizes. They operate on a commercial basis under freehold (title deed) tenure system.</w:t>
      </w:r>
    </w:p>
    <w:p w:rsidR="00133D88" w:rsidRPr="008F6C68" w:rsidRDefault="00133D88" w:rsidP="00D659A3">
      <w:pPr>
        <w:pStyle w:val="NoSpacing"/>
        <w:jc w:val="both"/>
        <w:rPr>
          <w:rFonts w:cstheme="minorHAnsi"/>
        </w:rPr>
        <w:pPrChange w:id="10" w:author="HP" w:date="2019-08-14T01:58:00Z">
          <w:pPr>
            <w:pStyle w:val="NoSpacing"/>
          </w:pPr>
        </w:pPrChange>
      </w:pPr>
      <w:r w:rsidRPr="008F6C68">
        <w:rPr>
          <w:rFonts w:cstheme="minorHAnsi"/>
          <w:b/>
        </w:rPr>
        <w:t xml:space="preserve">Small scale commercial </w:t>
      </w:r>
      <w:r w:rsidR="00EF3A33" w:rsidRPr="008F6C68">
        <w:rPr>
          <w:rFonts w:cstheme="minorHAnsi"/>
          <w:b/>
        </w:rPr>
        <w:t>sector:</w:t>
      </w:r>
      <w:r w:rsidR="00EF3A33" w:rsidRPr="008F6C68">
        <w:rPr>
          <w:rFonts w:cstheme="minorHAnsi"/>
        </w:rPr>
        <w:t xml:space="preserve"> -</w:t>
      </w:r>
      <w:r w:rsidRPr="008F6C68">
        <w:rPr>
          <w:rFonts w:cstheme="minorHAnsi"/>
        </w:rPr>
        <w:t>refers to a farming sector dominated by comparatively small land sizes in comparison with the large scale commercial</w:t>
      </w:r>
      <w:r w:rsidR="00B5656F">
        <w:rPr>
          <w:rFonts w:cstheme="minorHAnsi"/>
        </w:rPr>
        <w:t xml:space="preserve"> farm</w:t>
      </w:r>
      <w:r w:rsidRPr="008F6C68">
        <w:rPr>
          <w:rFonts w:cstheme="minorHAnsi"/>
        </w:rPr>
        <w:t xml:space="preserve">. The sector operates on the basis of leasehold basis, with either an option to purchase or without an option to purchase. </w:t>
      </w:r>
    </w:p>
    <w:p w:rsidR="00133D88" w:rsidRPr="008F6C68" w:rsidRDefault="00133D88" w:rsidP="00D659A3">
      <w:pPr>
        <w:pStyle w:val="NoSpacing"/>
        <w:jc w:val="both"/>
        <w:rPr>
          <w:rFonts w:cstheme="minorHAnsi"/>
        </w:rPr>
        <w:pPrChange w:id="11" w:author="HP" w:date="2019-08-14T01:58:00Z">
          <w:pPr>
            <w:pStyle w:val="NoSpacing"/>
          </w:pPr>
        </w:pPrChange>
      </w:pPr>
      <w:r w:rsidRPr="008F6C68">
        <w:rPr>
          <w:rFonts w:cstheme="minorHAnsi"/>
          <w:b/>
        </w:rPr>
        <w:t xml:space="preserve">A2 </w:t>
      </w:r>
      <w:r w:rsidR="00EF3A33" w:rsidRPr="008F6C68">
        <w:rPr>
          <w:rFonts w:cstheme="minorHAnsi"/>
          <w:b/>
        </w:rPr>
        <w:t>resettlement</w:t>
      </w:r>
      <w:r w:rsidR="00EF3A33" w:rsidRPr="008F6C68">
        <w:rPr>
          <w:rFonts w:cstheme="minorHAnsi"/>
        </w:rPr>
        <w:t>: -</w:t>
      </w:r>
      <w:r w:rsidRPr="008F6C68">
        <w:rPr>
          <w:rFonts w:cstheme="minorHAnsi"/>
        </w:rPr>
        <w:t xml:space="preserve">refers to the self-contained resettlement model. Planned farm sizes per household range from 20 hectares in natural region I to 2000 ha in natural region IV. A2 resettlement farmers lease land rights </w:t>
      </w:r>
      <w:r w:rsidR="00ED4D80" w:rsidRPr="008F6C68">
        <w:rPr>
          <w:rFonts w:cstheme="minorHAnsi"/>
        </w:rPr>
        <w:t>from the</w:t>
      </w:r>
      <w:r w:rsidRPr="008F6C68">
        <w:rPr>
          <w:rFonts w:cstheme="minorHAnsi"/>
        </w:rPr>
        <w:t xml:space="preserve"> state for 99 years. </w:t>
      </w:r>
    </w:p>
    <w:p w:rsidR="00133D88" w:rsidRPr="008F6C68" w:rsidRDefault="00133D88" w:rsidP="00D659A3">
      <w:pPr>
        <w:pStyle w:val="NoSpacing"/>
        <w:jc w:val="both"/>
        <w:rPr>
          <w:rFonts w:cstheme="minorHAnsi"/>
        </w:rPr>
        <w:pPrChange w:id="12" w:author="HP" w:date="2019-08-14T01:58:00Z">
          <w:pPr>
            <w:pStyle w:val="NoSpacing"/>
          </w:pPr>
        </w:pPrChange>
      </w:pPr>
      <w:r w:rsidRPr="008F6C68">
        <w:rPr>
          <w:rFonts w:cstheme="minorHAnsi"/>
          <w:b/>
        </w:rPr>
        <w:t>A1 resettlement</w:t>
      </w:r>
      <w:r w:rsidRPr="008F6C68">
        <w:rPr>
          <w:rFonts w:cstheme="minorHAnsi"/>
        </w:rPr>
        <w:t xml:space="preserve">:-refers   to the </w:t>
      </w:r>
      <w:r w:rsidR="00ED4D80" w:rsidRPr="008F6C68">
        <w:rPr>
          <w:rFonts w:cstheme="minorHAnsi"/>
        </w:rPr>
        <w:t>villag</w:t>
      </w:r>
      <w:r w:rsidR="00ED4D80">
        <w:rPr>
          <w:rFonts w:cstheme="minorHAnsi"/>
        </w:rPr>
        <w:t xml:space="preserve">e based </w:t>
      </w:r>
      <w:r w:rsidRPr="008F6C68">
        <w:rPr>
          <w:rFonts w:cstheme="minorHAnsi"/>
        </w:rPr>
        <w:t xml:space="preserve"> resettlement model. Accordingly, settlers are allocated individual residential and arable plots but share grazing, woodlots and water points. Planned land allocations range between 12 ha in natural region 1 and 70 hectares in natural region V. Each family is allocated a minimum of 3 hectares arable land and the rest for grazing.  Land holders operate under a permit (permission to occupy) tenure system. </w:t>
      </w:r>
    </w:p>
    <w:p w:rsidR="00133D88" w:rsidRPr="008F6C68" w:rsidDel="00D659A3" w:rsidRDefault="00133D88" w:rsidP="00D659A3">
      <w:pPr>
        <w:autoSpaceDE w:val="0"/>
        <w:autoSpaceDN w:val="0"/>
        <w:adjustRightInd w:val="0"/>
        <w:spacing w:after="0" w:line="240" w:lineRule="auto"/>
        <w:jc w:val="both"/>
        <w:rPr>
          <w:del w:id="13" w:author="HP" w:date="2019-08-14T01:59:00Z"/>
          <w:rFonts w:cstheme="minorHAnsi"/>
        </w:rPr>
        <w:pPrChange w:id="14" w:author="HP" w:date="2019-08-14T01:59:00Z">
          <w:pPr>
            <w:autoSpaceDE w:val="0"/>
            <w:autoSpaceDN w:val="0"/>
            <w:adjustRightInd w:val="0"/>
            <w:spacing w:after="0" w:line="240" w:lineRule="auto"/>
          </w:pPr>
        </w:pPrChange>
      </w:pPr>
      <w:r w:rsidRPr="008F6C68">
        <w:rPr>
          <w:rFonts w:cstheme="minorHAnsi"/>
          <w:b/>
          <w:iCs/>
        </w:rPr>
        <w:t>Devolution-</w:t>
      </w:r>
      <w:r w:rsidRPr="008F6C68">
        <w:rPr>
          <w:rFonts w:cstheme="minorHAnsi"/>
        </w:rPr>
        <w:t>is the transfer of power and authority by central governments to legally</w:t>
      </w:r>
      <w:ins w:id="15" w:author="HP" w:date="2019-08-14T01:59:00Z">
        <w:r w:rsidR="00D659A3">
          <w:rPr>
            <w:rFonts w:cstheme="minorHAnsi"/>
          </w:rPr>
          <w:t xml:space="preserve"> </w:t>
        </w:r>
      </w:ins>
    </w:p>
    <w:p w:rsidR="00133D88" w:rsidRPr="008F6C68" w:rsidDel="00D659A3" w:rsidRDefault="00133D88" w:rsidP="00D659A3">
      <w:pPr>
        <w:autoSpaceDE w:val="0"/>
        <w:autoSpaceDN w:val="0"/>
        <w:adjustRightInd w:val="0"/>
        <w:spacing w:after="0" w:line="240" w:lineRule="auto"/>
        <w:jc w:val="both"/>
        <w:rPr>
          <w:del w:id="16" w:author="HP" w:date="2019-08-14T01:59:00Z"/>
          <w:rFonts w:cstheme="minorHAnsi"/>
        </w:rPr>
        <w:pPrChange w:id="17" w:author="HP" w:date="2019-08-14T01:59:00Z">
          <w:pPr>
            <w:autoSpaceDE w:val="0"/>
            <w:autoSpaceDN w:val="0"/>
            <w:adjustRightInd w:val="0"/>
            <w:spacing w:after="0" w:line="240" w:lineRule="auto"/>
          </w:pPr>
        </w:pPrChange>
      </w:pPr>
      <w:r w:rsidRPr="008F6C68">
        <w:rPr>
          <w:rFonts w:cstheme="minorHAnsi"/>
        </w:rPr>
        <w:t>established and locally elected political authorities. In a devolved system, local governments</w:t>
      </w:r>
      <w:ins w:id="18" w:author="HP" w:date="2019-08-14T01:59:00Z">
        <w:r w:rsidR="00D659A3">
          <w:rPr>
            <w:rFonts w:cstheme="minorHAnsi"/>
          </w:rPr>
          <w:t xml:space="preserve"> </w:t>
        </w:r>
      </w:ins>
    </w:p>
    <w:p w:rsidR="00133D88" w:rsidRPr="008F6C68" w:rsidDel="00D659A3" w:rsidRDefault="00133D88" w:rsidP="00D659A3">
      <w:pPr>
        <w:autoSpaceDE w:val="0"/>
        <w:autoSpaceDN w:val="0"/>
        <w:adjustRightInd w:val="0"/>
        <w:spacing w:after="0" w:line="240" w:lineRule="auto"/>
        <w:jc w:val="both"/>
        <w:rPr>
          <w:del w:id="19" w:author="HP" w:date="2019-08-14T01:59:00Z"/>
          <w:rFonts w:cstheme="minorHAnsi"/>
        </w:rPr>
        <w:pPrChange w:id="20" w:author="HP" w:date="2019-08-14T01:59:00Z">
          <w:pPr>
            <w:autoSpaceDE w:val="0"/>
            <w:autoSpaceDN w:val="0"/>
            <w:adjustRightInd w:val="0"/>
            <w:spacing w:after="0" w:line="240" w:lineRule="auto"/>
          </w:pPr>
        </w:pPrChange>
      </w:pPr>
      <w:r w:rsidRPr="008F6C68">
        <w:rPr>
          <w:rFonts w:cstheme="minorHAnsi"/>
        </w:rPr>
        <w:t>have clear and legally recognized geographic boundaries over which they exercise authority</w:t>
      </w:r>
      <w:ins w:id="21" w:author="HP" w:date="2019-08-14T01:59:00Z">
        <w:r w:rsidR="00D659A3">
          <w:rPr>
            <w:rFonts w:cstheme="minorHAnsi"/>
          </w:rPr>
          <w:t xml:space="preserve"> </w:t>
        </w:r>
      </w:ins>
      <w:bookmarkStart w:id="22" w:name="_GoBack"/>
      <w:bookmarkEnd w:id="22"/>
    </w:p>
    <w:p w:rsidR="00133D88" w:rsidRDefault="00133D88" w:rsidP="00D659A3">
      <w:pPr>
        <w:autoSpaceDE w:val="0"/>
        <w:autoSpaceDN w:val="0"/>
        <w:adjustRightInd w:val="0"/>
        <w:spacing w:after="0" w:line="240" w:lineRule="auto"/>
        <w:jc w:val="both"/>
        <w:pPrChange w:id="23" w:author="HP" w:date="2019-08-14T01:59:00Z">
          <w:pPr>
            <w:pStyle w:val="NoSpacing"/>
          </w:pPr>
        </w:pPrChange>
      </w:pPr>
      <w:r w:rsidRPr="008F6C68">
        <w:t>and within which they perform public functions.</w:t>
      </w:r>
    </w:p>
    <w:p w:rsidR="00905BB0" w:rsidRPr="008F6C68" w:rsidRDefault="00905BB0" w:rsidP="00D659A3">
      <w:pPr>
        <w:pStyle w:val="NoSpacing"/>
        <w:jc w:val="both"/>
        <w:rPr>
          <w:rFonts w:cstheme="minorHAnsi"/>
        </w:rPr>
        <w:pPrChange w:id="24" w:author="HP" w:date="2019-08-14T01:59:00Z">
          <w:pPr>
            <w:pStyle w:val="NoSpacing"/>
          </w:pPr>
        </w:pPrChange>
      </w:pPr>
    </w:p>
    <w:p w:rsidR="00177609" w:rsidRPr="008F6C68" w:rsidRDefault="00177609" w:rsidP="00D659A3">
      <w:pPr>
        <w:jc w:val="both"/>
        <w:rPr>
          <w:rFonts w:cstheme="minorHAnsi"/>
          <w:b/>
        </w:rPr>
        <w:pPrChange w:id="25" w:author="HP" w:date="2019-08-14T01:59:00Z">
          <w:pPr/>
        </w:pPrChange>
      </w:pPr>
    </w:p>
    <w:sdt>
      <w:sdtPr>
        <w:id w:val="906649067"/>
        <w:docPartObj>
          <w:docPartGallery w:val="Table of Contents"/>
          <w:docPartUnique/>
        </w:docPartObj>
      </w:sdtPr>
      <w:sdtEndPr>
        <w:rPr>
          <w:b/>
          <w:bCs/>
          <w:noProof/>
        </w:rPr>
      </w:sdtEndPr>
      <w:sdtContent>
        <w:p w:rsidR="00905BB0" w:rsidRDefault="005B53D0">
          <w:pPr>
            <w:pStyle w:val="TOC1"/>
            <w:tabs>
              <w:tab w:val="right" w:leader="dot" w:pos="9350"/>
            </w:tabs>
            <w:rPr>
              <w:rFonts w:ascii="Times New Roman" w:eastAsiaTheme="majorEastAsia" w:hAnsi="Times New Roman" w:cs="Times New Roman"/>
              <w:b/>
              <w:sz w:val="32"/>
              <w:szCs w:val="32"/>
            </w:rPr>
          </w:pPr>
          <w:r w:rsidRPr="00B22403">
            <w:rPr>
              <w:rFonts w:ascii="Times New Roman" w:eastAsiaTheme="majorEastAsia" w:hAnsi="Times New Roman" w:cs="Times New Roman"/>
              <w:b/>
              <w:sz w:val="32"/>
              <w:szCs w:val="32"/>
            </w:rPr>
            <w:t>Table of Contents</w:t>
          </w:r>
        </w:p>
        <w:p w:rsidR="00905BB0" w:rsidRDefault="005B53D0">
          <w:pPr>
            <w:pStyle w:val="TOC1"/>
            <w:tabs>
              <w:tab w:val="right" w:leader="dot" w:pos="9350"/>
            </w:tabs>
            <w:rPr>
              <w:rFonts w:eastAsiaTheme="minorEastAsia"/>
              <w:noProof/>
              <w:lang w:val="en-ZW" w:eastAsia="en-ZW"/>
            </w:rPr>
          </w:pPr>
          <w:r w:rsidRPr="00B22403">
            <w:rPr>
              <w:rFonts w:ascii="Times New Roman" w:eastAsiaTheme="majorEastAsia" w:hAnsi="Times New Roman" w:cs="Times New Roman"/>
              <w:b/>
              <w:sz w:val="32"/>
              <w:szCs w:val="32"/>
            </w:rPr>
            <w:fldChar w:fldCharType="begin"/>
          </w:r>
          <w:r w:rsidRPr="00B22403">
            <w:rPr>
              <w:rFonts w:ascii="Times New Roman" w:eastAsiaTheme="majorEastAsia" w:hAnsi="Times New Roman" w:cs="Times New Roman"/>
              <w:b/>
              <w:sz w:val="32"/>
              <w:szCs w:val="32"/>
            </w:rPr>
            <w:instrText xml:space="preserve"> TOC \o "1-3" \h \z \u </w:instrText>
          </w:r>
          <w:r w:rsidRPr="00B22403">
            <w:rPr>
              <w:rFonts w:ascii="Times New Roman" w:eastAsiaTheme="majorEastAsia" w:hAnsi="Times New Roman" w:cs="Times New Roman"/>
              <w:b/>
              <w:sz w:val="32"/>
              <w:szCs w:val="32"/>
            </w:rPr>
            <w:fldChar w:fldCharType="separate"/>
          </w:r>
          <w:hyperlink w:anchor="_Toc16636437" w:history="1">
            <w:r w:rsidR="00905BB0" w:rsidRPr="007B1015">
              <w:rPr>
                <w:rStyle w:val="Hyperlink"/>
                <w:noProof/>
              </w:rPr>
              <w:t>ACRONYMS</w:t>
            </w:r>
            <w:r w:rsidR="00905BB0">
              <w:rPr>
                <w:noProof/>
                <w:webHidden/>
              </w:rPr>
              <w:tab/>
            </w:r>
            <w:r w:rsidR="00905BB0">
              <w:rPr>
                <w:noProof/>
                <w:webHidden/>
              </w:rPr>
              <w:fldChar w:fldCharType="begin"/>
            </w:r>
            <w:r w:rsidR="00905BB0">
              <w:rPr>
                <w:noProof/>
                <w:webHidden/>
              </w:rPr>
              <w:instrText xml:space="preserve"> PAGEREF _Toc16636437 \h </w:instrText>
            </w:r>
            <w:r w:rsidR="00905BB0">
              <w:rPr>
                <w:noProof/>
                <w:webHidden/>
              </w:rPr>
            </w:r>
            <w:r w:rsidR="00905BB0">
              <w:rPr>
                <w:noProof/>
                <w:webHidden/>
              </w:rPr>
              <w:fldChar w:fldCharType="separate"/>
            </w:r>
            <w:r w:rsidR="00905BB0">
              <w:rPr>
                <w:noProof/>
                <w:webHidden/>
              </w:rPr>
              <w:t>2</w:t>
            </w:r>
            <w:r w:rsidR="00905BB0">
              <w:rPr>
                <w:noProof/>
                <w:webHidden/>
              </w:rPr>
              <w:fldChar w:fldCharType="end"/>
            </w:r>
          </w:hyperlink>
        </w:p>
        <w:p w:rsidR="00905BB0" w:rsidRDefault="00905BB0">
          <w:pPr>
            <w:pStyle w:val="TOC1"/>
            <w:tabs>
              <w:tab w:val="right" w:leader="dot" w:pos="9350"/>
            </w:tabs>
            <w:rPr>
              <w:rFonts w:eastAsiaTheme="minorEastAsia"/>
              <w:noProof/>
              <w:lang w:val="en-ZW" w:eastAsia="en-ZW"/>
            </w:rPr>
          </w:pPr>
          <w:hyperlink w:anchor="_Toc16636438" w:history="1">
            <w:r w:rsidRPr="007B1015">
              <w:rPr>
                <w:rStyle w:val="Hyperlink"/>
                <w:noProof/>
              </w:rPr>
              <w:t>Definitions</w:t>
            </w:r>
            <w:r>
              <w:rPr>
                <w:noProof/>
                <w:webHidden/>
              </w:rPr>
              <w:tab/>
            </w:r>
            <w:r>
              <w:rPr>
                <w:noProof/>
                <w:webHidden/>
              </w:rPr>
              <w:fldChar w:fldCharType="begin"/>
            </w:r>
            <w:r>
              <w:rPr>
                <w:noProof/>
                <w:webHidden/>
              </w:rPr>
              <w:instrText xml:space="preserve"> PAGEREF _Toc16636438 \h </w:instrText>
            </w:r>
            <w:r>
              <w:rPr>
                <w:noProof/>
                <w:webHidden/>
              </w:rPr>
            </w:r>
            <w:r>
              <w:rPr>
                <w:noProof/>
                <w:webHidden/>
              </w:rPr>
              <w:fldChar w:fldCharType="separate"/>
            </w:r>
            <w:r>
              <w:rPr>
                <w:noProof/>
                <w:webHidden/>
              </w:rPr>
              <w:t>3</w:t>
            </w:r>
            <w:r>
              <w:rPr>
                <w:noProof/>
                <w:webHidden/>
              </w:rPr>
              <w:fldChar w:fldCharType="end"/>
            </w:r>
          </w:hyperlink>
        </w:p>
        <w:p w:rsidR="00905BB0" w:rsidRDefault="00905BB0">
          <w:pPr>
            <w:pStyle w:val="TOC1"/>
            <w:tabs>
              <w:tab w:val="left" w:pos="660"/>
              <w:tab w:val="right" w:leader="dot" w:pos="9350"/>
            </w:tabs>
            <w:rPr>
              <w:rFonts w:eastAsiaTheme="minorEastAsia"/>
              <w:noProof/>
              <w:lang w:val="en-ZW" w:eastAsia="en-ZW"/>
            </w:rPr>
          </w:pPr>
          <w:hyperlink w:anchor="_Toc16636439" w:history="1">
            <w:r w:rsidRPr="007B1015">
              <w:rPr>
                <w:rStyle w:val="Hyperlink"/>
                <w:noProof/>
              </w:rPr>
              <w:t>0.0</w:t>
            </w:r>
            <w:r>
              <w:rPr>
                <w:rFonts w:eastAsiaTheme="minorEastAsia"/>
                <w:noProof/>
                <w:lang w:val="en-ZW" w:eastAsia="en-ZW"/>
              </w:rPr>
              <w:tab/>
            </w:r>
            <w:r w:rsidRPr="007B1015">
              <w:rPr>
                <w:rStyle w:val="Hyperlink"/>
                <w:noProof/>
              </w:rPr>
              <w:t>Land governance in context.</w:t>
            </w:r>
            <w:r>
              <w:rPr>
                <w:noProof/>
                <w:webHidden/>
              </w:rPr>
              <w:tab/>
            </w:r>
            <w:r>
              <w:rPr>
                <w:noProof/>
                <w:webHidden/>
              </w:rPr>
              <w:fldChar w:fldCharType="begin"/>
            </w:r>
            <w:r>
              <w:rPr>
                <w:noProof/>
                <w:webHidden/>
              </w:rPr>
              <w:instrText xml:space="preserve"> PAGEREF _Toc16636439 \h </w:instrText>
            </w:r>
            <w:r>
              <w:rPr>
                <w:noProof/>
                <w:webHidden/>
              </w:rPr>
            </w:r>
            <w:r>
              <w:rPr>
                <w:noProof/>
                <w:webHidden/>
              </w:rPr>
              <w:fldChar w:fldCharType="separate"/>
            </w:r>
            <w:r>
              <w:rPr>
                <w:noProof/>
                <w:webHidden/>
              </w:rPr>
              <w:t>6</w:t>
            </w:r>
            <w:r>
              <w:rPr>
                <w:noProof/>
                <w:webHidden/>
              </w:rPr>
              <w:fldChar w:fldCharType="end"/>
            </w:r>
          </w:hyperlink>
        </w:p>
        <w:p w:rsidR="00905BB0" w:rsidRDefault="00905BB0">
          <w:pPr>
            <w:pStyle w:val="TOC1"/>
            <w:tabs>
              <w:tab w:val="left" w:pos="660"/>
              <w:tab w:val="right" w:leader="dot" w:pos="9350"/>
            </w:tabs>
            <w:rPr>
              <w:rFonts w:eastAsiaTheme="minorEastAsia"/>
              <w:noProof/>
              <w:lang w:val="en-ZW" w:eastAsia="en-ZW"/>
            </w:rPr>
          </w:pPr>
          <w:hyperlink w:anchor="_Toc16636440" w:history="1">
            <w:r w:rsidRPr="007B1015">
              <w:rPr>
                <w:rStyle w:val="Hyperlink"/>
                <w:rFonts w:cstheme="minorHAnsi"/>
                <w:noProof/>
              </w:rPr>
              <w:t>1.0</w:t>
            </w:r>
            <w:r>
              <w:rPr>
                <w:rFonts w:eastAsiaTheme="minorEastAsia"/>
                <w:noProof/>
                <w:lang w:val="en-ZW" w:eastAsia="en-ZW"/>
              </w:rPr>
              <w:tab/>
            </w:r>
            <w:r w:rsidRPr="007B1015">
              <w:rPr>
                <w:rStyle w:val="Hyperlink"/>
                <w:noProof/>
              </w:rPr>
              <w:t>Introduction</w:t>
            </w:r>
            <w:r>
              <w:rPr>
                <w:noProof/>
                <w:webHidden/>
              </w:rPr>
              <w:tab/>
            </w:r>
            <w:r>
              <w:rPr>
                <w:noProof/>
                <w:webHidden/>
              </w:rPr>
              <w:fldChar w:fldCharType="begin"/>
            </w:r>
            <w:r>
              <w:rPr>
                <w:noProof/>
                <w:webHidden/>
              </w:rPr>
              <w:instrText xml:space="preserve"> PAGEREF _Toc16636440 \h </w:instrText>
            </w:r>
            <w:r>
              <w:rPr>
                <w:noProof/>
                <w:webHidden/>
              </w:rPr>
            </w:r>
            <w:r>
              <w:rPr>
                <w:noProof/>
                <w:webHidden/>
              </w:rPr>
              <w:fldChar w:fldCharType="separate"/>
            </w:r>
            <w:r>
              <w:rPr>
                <w:noProof/>
                <w:webHidden/>
              </w:rPr>
              <w:t>7</w:t>
            </w:r>
            <w:r>
              <w:rPr>
                <w:noProof/>
                <w:webHidden/>
              </w:rPr>
              <w:fldChar w:fldCharType="end"/>
            </w:r>
          </w:hyperlink>
        </w:p>
        <w:p w:rsidR="00905BB0" w:rsidRDefault="00905BB0">
          <w:pPr>
            <w:pStyle w:val="TOC1"/>
            <w:tabs>
              <w:tab w:val="left" w:pos="660"/>
              <w:tab w:val="right" w:leader="dot" w:pos="9350"/>
            </w:tabs>
            <w:rPr>
              <w:rFonts w:eastAsiaTheme="minorEastAsia"/>
              <w:noProof/>
              <w:lang w:val="en-ZW" w:eastAsia="en-ZW"/>
            </w:rPr>
          </w:pPr>
          <w:hyperlink w:anchor="_Toc16636441" w:history="1">
            <w:r w:rsidRPr="007B1015">
              <w:rPr>
                <w:rStyle w:val="Hyperlink"/>
                <w:noProof/>
              </w:rPr>
              <w:t>2.0</w:t>
            </w:r>
            <w:r>
              <w:rPr>
                <w:rFonts w:eastAsiaTheme="minorEastAsia"/>
                <w:noProof/>
                <w:lang w:val="en-ZW" w:eastAsia="en-ZW"/>
              </w:rPr>
              <w:tab/>
            </w:r>
            <w:r w:rsidRPr="007B1015">
              <w:rPr>
                <w:rStyle w:val="Hyperlink"/>
                <w:noProof/>
              </w:rPr>
              <w:t>Background</w:t>
            </w:r>
            <w:r>
              <w:rPr>
                <w:noProof/>
                <w:webHidden/>
              </w:rPr>
              <w:tab/>
            </w:r>
            <w:r>
              <w:rPr>
                <w:noProof/>
                <w:webHidden/>
              </w:rPr>
              <w:fldChar w:fldCharType="begin"/>
            </w:r>
            <w:r>
              <w:rPr>
                <w:noProof/>
                <w:webHidden/>
              </w:rPr>
              <w:instrText xml:space="preserve"> PAGEREF _Toc16636441 \h </w:instrText>
            </w:r>
            <w:r>
              <w:rPr>
                <w:noProof/>
                <w:webHidden/>
              </w:rPr>
            </w:r>
            <w:r>
              <w:rPr>
                <w:noProof/>
                <w:webHidden/>
              </w:rPr>
              <w:fldChar w:fldCharType="separate"/>
            </w:r>
            <w:r>
              <w:rPr>
                <w:noProof/>
                <w:webHidden/>
              </w:rPr>
              <w:t>7</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42" w:history="1">
            <w:r w:rsidRPr="007B1015">
              <w:rPr>
                <w:rStyle w:val="Hyperlink"/>
                <w:rFonts w:cstheme="minorHAnsi"/>
                <w:noProof/>
              </w:rPr>
              <w:t>2.1</w:t>
            </w:r>
            <w:r>
              <w:rPr>
                <w:rFonts w:eastAsiaTheme="minorEastAsia"/>
                <w:noProof/>
                <w:lang w:val="en-ZW" w:eastAsia="en-ZW"/>
              </w:rPr>
              <w:tab/>
            </w:r>
            <w:r w:rsidRPr="007B1015">
              <w:rPr>
                <w:rStyle w:val="Hyperlink"/>
                <w:noProof/>
              </w:rPr>
              <w:t>The Malabo Declaration Targets</w:t>
            </w:r>
            <w:r>
              <w:rPr>
                <w:noProof/>
                <w:webHidden/>
              </w:rPr>
              <w:tab/>
            </w:r>
            <w:r>
              <w:rPr>
                <w:noProof/>
                <w:webHidden/>
              </w:rPr>
              <w:fldChar w:fldCharType="begin"/>
            </w:r>
            <w:r>
              <w:rPr>
                <w:noProof/>
                <w:webHidden/>
              </w:rPr>
              <w:instrText xml:space="preserve"> PAGEREF _Toc16636442 \h </w:instrText>
            </w:r>
            <w:r>
              <w:rPr>
                <w:noProof/>
                <w:webHidden/>
              </w:rPr>
            </w:r>
            <w:r>
              <w:rPr>
                <w:noProof/>
                <w:webHidden/>
              </w:rPr>
              <w:fldChar w:fldCharType="separate"/>
            </w:r>
            <w:r>
              <w:rPr>
                <w:noProof/>
                <w:webHidden/>
              </w:rPr>
              <w:t>7</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43" w:history="1">
            <w:r w:rsidRPr="007B1015">
              <w:rPr>
                <w:rStyle w:val="Hyperlink"/>
                <w:noProof/>
              </w:rPr>
              <w:t>2.2</w:t>
            </w:r>
            <w:r>
              <w:rPr>
                <w:rFonts w:eastAsiaTheme="minorEastAsia"/>
                <w:noProof/>
                <w:lang w:val="en-ZW" w:eastAsia="en-ZW"/>
              </w:rPr>
              <w:tab/>
            </w:r>
            <w:r w:rsidRPr="007B1015">
              <w:rPr>
                <w:rStyle w:val="Hyperlink"/>
                <w:noProof/>
              </w:rPr>
              <w:t>Zimbabwe Agricultural Sector Investment Plan (2017-2021).</w:t>
            </w:r>
            <w:r>
              <w:rPr>
                <w:noProof/>
                <w:webHidden/>
              </w:rPr>
              <w:tab/>
            </w:r>
            <w:r>
              <w:rPr>
                <w:noProof/>
                <w:webHidden/>
              </w:rPr>
              <w:fldChar w:fldCharType="begin"/>
            </w:r>
            <w:r>
              <w:rPr>
                <w:noProof/>
                <w:webHidden/>
              </w:rPr>
              <w:instrText xml:space="preserve"> PAGEREF _Toc16636443 \h </w:instrText>
            </w:r>
            <w:r>
              <w:rPr>
                <w:noProof/>
                <w:webHidden/>
              </w:rPr>
            </w:r>
            <w:r>
              <w:rPr>
                <w:noProof/>
                <w:webHidden/>
              </w:rPr>
              <w:fldChar w:fldCharType="separate"/>
            </w:r>
            <w:r>
              <w:rPr>
                <w:noProof/>
                <w:webHidden/>
              </w:rPr>
              <w:t>8</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44" w:history="1">
            <w:r w:rsidRPr="007B1015">
              <w:rPr>
                <w:rStyle w:val="Hyperlink"/>
                <w:noProof/>
              </w:rPr>
              <w:t>2.3</w:t>
            </w:r>
            <w:r>
              <w:rPr>
                <w:rFonts w:eastAsiaTheme="minorEastAsia"/>
                <w:noProof/>
                <w:lang w:val="en-ZW" w:eastAsia="en-ZW"/>
              </w:rPr>
              <w:tab/>
            </w:r>
            <w:r w:rsidRPr="007B1015">
              <w:rPr>
                <w:rStyle w:val="Hyperlink"/>
                <w:noProof/>
              </w:rPr>
              <w:t>Study objectives</w:t>
            </w:r>
            <w:r>
              <w:rPr>
                <w:noProof/>
                <w:webHidden/>
              </w:rPr>
              <w:tab/>
            </w:r>
            <w:r>
              <w:rPr>
                <w:noProof/>
                <w:webHidden/>
              </w:rPr>
              <w:fldChar w:fldCharType="begin"/>
            </w:r>
            <w:r>
              <w:rPr>
                <w:noProof/>
                <w:webHidden/>
              </w:rPr>
              <w:instrText xml:space="preserve"> PAGEREF _Toc16636444 \h </w:instrText>
            </w:r>
            <w:r>
              <w:rPr>
                <w:noProof/>
                <w:webHidden/>
              </w:rPr>
            </w:r>
            <w:r>
              <w:rPr>
                <w:noProof/>
                <w:webHidden/>
              </w:rPr>
              <w:fldChar w:fldCharType="separate"/>
            </w:r>
            <w:r>
              <w:rPr>
                <w:noProof/>
                <w:webHidden/>
              </w:rPr>
              <w:t>8</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45" w:history="1">
            <w:r w:rsidRPr="007B1015">
              <w:rPr>
                <w:rStyle w:val="Hyperlink"/>
                <w:noProof/>
              </w:rPr>
              <w:t>2.4</w:t>
            </w:r>
            <w:r>
              <w:rPr>
                <w:rFonts w:eastAsiaTheme="minorEastAsia"/>
                <w:noProof/>
                <w:lang w:val="en-ZW" w:eastAsia="en-ZW"/>
              </w:rPr>
              <w:tab/>
            </w:r>
            <w:r w:rsidRPr="007B1015">
              <w:rPr>
                <w:rStyle w:val="Hyperlink"/>
                <w:noProof/>
              </w:rPr>
              <w:t>Study methodology</w:t>
            </w:r>
            <w:r>
              <w:rPr>
                <w:noProof/>
                <w:webHidden/>
              </w:rPr>
              <w:tab/>
            </w:r>
            <w:r>
              <w:rPr>
                <w:noProof/>
                <w:webHidden/>
              </w:rPr>
              <w:fldChar w:fldCharType="begin"/>
            </w:r>
            <w:r>
              <w:rPr>
                <w:noProof/>
                <w:webHidden/>
              </w:rPr>
              <w:instrText xml:space="preserve"> PAGEREF _Toc16636445 \h </w:instrText>
            </w:r>
            <w:r>
              <w:rPr>
                <w:noProof/>
                <w:webHidden/>
              </w:rPr>
            </w:r>
            <w:r>
              <w:rPr>
                <w:noProof/>
                <w:webHidden/>
              </w:rPr>
              <w:fldChar w:fldCharType="separate"/>
            </w:r>
            <w:r>
              <w:rPr>
                <w:noProof/>
                <w:webHidden/>
              </w:rPr>
              <w:t>8</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46" w:history="1">
            <w:r w:rsidRPr="007B1015">
              <w:rPr>
                <w:rStyle w:val="Hyperlink"/>
                <w:noProof/>
              </w:rPr>
              <w:t>2.4.1</w:t>
            </w:r>
            <w:r>
              <w:rPr>
                <w:rFonts w:eastAsiaTheme="minorEastAsia"/>
                <w:noProof/>
                <w:lang w:val="en-ZW" w:eastAsia="en-ZW"/>
              </w:rPr>
              <w:tab/>
            </w:r>
            <w:r w:rsidRPr="007B1015">
              <w:rPr>
                <w:rStyle w:val="Hyperlink"/>
                <w:noProof/>
              </w:rPr>
              <w:t>Study analytical framework</w:t>
            </w:r>
            <w:r>
              <w:rPr>
                <w:noProof/>
                <w:webHidden/>
              </w:rPr>
              <w:tab/>
            </w:r>
            <w:r>
              <w:rPr>
                <w:noProof/>
                <w:webHidden/>
              </w:rPr>
              <w:fldChar w:fldCharType="begin"/>
            </w:r>
            <w:r>
              <w:rPr>
                <w:noProof/>
                <w:webHidden/>
              </w:rPr>
              <w:instrText xml:space="preserve"> PAGEREF _Toc16636446 \h </w:instrText>
            </w:r>
            <w:r>
              <w:rPr>
                <w:noProof/>
                <w:webHidden/>
              </w:rPr>
            </w:r>
            <w:r>
              <w:rPr>
                <w:noProof/>
                <w:webHidden/>
              </w:rPr>
              <w:fldChar w:fldCharType="separate"/>
            </w:r>
            <w:r>
              <w:rPr>
                <w:noProof/>
                <w:webHidden/>
              </w:rPr>
              <w:t>8</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47" w:history="1">
            <w:r w:rsidRPr="007B1015">
              <w:rPr>
                <w:rStyle w:val="Hyperlink"/>
                <w:noProof/>
              </w:rPr>
              <w:t>2.5</w:t>
            </w:r>
            <w:r>
              <w:rPr>
                <w:rFonts w:eastAsiaTheme="minorEastAsia"/>
                <w:noProof/>
                <w:lang w:val="en-ZW" w:eastAsia="en-ZW"/>
              </w:rPr>
              <w:tab/>
            </w:r>
            <w:r w:rsidRPr="007B1015">
              <w:rPr>
                <w:rStyle w:val="Hyperlink"/>
                <w:noProof/>
              </w:rPr>
              <w:t>Research Questions</w:t>
            </w:r>
            <w:r>
              <w:rPr>
                <w:noProof/>
                <w:webHidden/>
              </w:rPr>
              <w:tab/>
            </w:r>
            <w:r>
              <w:rPr>
                <w:noProof/>
                <w:webHidden/>
              </w:rPr>
              <w:fldChar w:fldCharType="begin"/>
            </w:r>
            <w:r>
              <w:rPr>
                <w:noProof/>
                <w:webHidden/>
              </w:rPr>
              <w:instrText xml:space="preserve"> PAGEREF _Toc16636447 \h </w:instrText>
            </w:r>
            <w:r>
              <w:rPr>
                <w:noProof/>
                <w:webHidden/>
              </w:rPr>
            </w:r>
            <w:r>
              <w:rPr>
                <w:noProof/>
                <w:webHidden/>
              </w:rPr>
              <w:fldChar w:fldCharType="separate"/>
            </w:r>
            <w:r>
              <w:rPr>
                <w:noProof/>
                <w:webHidden/>
              </w:rPr>
              <w:t>9</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48" w:history="1">
            <w:r w:rsidRPr="007B1015">
              <w:rPr>
                <w:rStyle w:val="Hyperlink"/>
                <w:noProof/>
              </w:rPr>
              <w:t>2.6</w:t>
            </w:r>
            <w:r>
              <w:rPr>
                <w:rFonts w:eastAsiaTheme="minorEastAsia"/>
                <w:noProof/>
                <w:lang w:val="en-ZW" w:eastAsia="en-ZW"/>
              </w:rPr>
              <w:tab/>
            </w:r>
            <w:r w:rsidRPr="007B1015">
              <w:rPr>
                <w:rStyle w:val="Hyperlink"/>
                <w:noProof/>
              </w:rPr>
              <w:t>Methodological approach</w:t>
            </w:r>
            <w:r>
              <w:rPr>
                <w:noProof/>
                <w:webHidden/>
              </w:rPr>
              <w:tab/>
            </w:r>
            <w:r>
              <w:rPr>
                <w:noProof/>
                <w:webHidden/>
              </w:rPr>
              <w:fldChar w:fldCharType="begin"/>
            </w:r>
            <w:r>
              <w:rPr>
                <w:noProof/>
                <w:webHidden/>
              </w:rPr>
              <w:instrText xml:space="preserve"> PAGEREF _Toc16636448 \h </w:instrText>
            </w:r>
            <w:r>
              <w:rPr>
                <w:noProof/>
                <w:webHidden/>
              </w:rPr>
            </w:r>
            <w:r>
              <w:rPr>
                <w:noProof/>
                <w:webHidden/>
              </w:rPr>
              <w:fldChar w:fldCharType="separate"/>
            </w:r>
            <w:r>
              <w:rPr>
                <w:noProof/>
                <w:webHidden/>
              </w:rPr>
              <w:t>10</w:t>
            </w:r>
            <w:r>
              <w:rPr>
                <w:noProof/>
                <w:webHidden/>
              </w:rPr>
              <w:fldChar w:fldCharType="end"/>
            </w:r>
          </w:hyperlink>
        </w:p>
        <w:p w:rsidR="00905BB0" w:rsidRDefault="00905BB0">
          <w:pPr>
            <w:pStyle w:val="TOC1"/>
            <w:tabs>
              <w:tab w:val="left" w:pos="660"/>
              <w:tab w:val="right" w:leader="dot" w:pos="9350"/>
            </w:tabs>
            <w:rPr>
              <w:rFonts w:eastAsiaTheme="minorEastAsia"/>
              <w:noProof/>
              <w:lang w:val="en-ZW" w:eastAsia="en-ZW"/>
            </w:rPr>
          </w:pPr>
          <w:hyperlink w:anchor="_Toc16636449" w:history="1">
            <w:r w:rsidRPr="007B1015">
              <w:rPr>
                <w:rStyle w:val="Hyperlink"/>
                <w:noProof/>
              </w:rPr>
              <w:t>3.0</w:t>
            </w:r>
            <w:r>
              <w:rPr>
                <w:rFonts w:eastAsiaTheme="minorEastAsia"/>
                <w:noProof/>
                <w:lang w:val="en-ZW" w:eastAsia="en-ZW"/>
              </w:rPr>
              <w:tab/>
            </w:r>
            <w:r w:rsidRPr="007B1015">
              <w:rPr>
                <w:rStyle w:val="Hyperlink"/>
                <w:noProof/>
              </w:rPr>
              <w:t>Study Findings</w:t>
            </w:r>
            <w:r>
              <w:rPr>
                <w:noProof/>
                <w:webHidden/>
              </w:rPr>
              <w:tab/>
            </w:r>
            <w:r>
              <w:rPr>
                <w:noProof/>
                <w:webHidden/>
              </w:rPr>
              <w:fldChar w:fldCharType="begin"/>
            </w:r>
            <w:r>
              <w:rPr>
                <w:noProof/>
                <w:webHidden/>
              </w:rPr>
              <w:instrText xml:space="preserve"> PAGEREF _Toc16636449 \h </w:instrText>
            </w:r>
            <w:r>
              <w:rPr>
                <w:noProof/>
                <w:webHidden/>
              </w:rPr>
            </w:r>
            <w:r>
              <w:rPr>
                <w:noProof/>
                <w:webHidden/>
              </w:rPr>
              <w:fldChar w:fldCharType="separate"/>
            </w:r>
            <w:r>
              <w:rPr>
                <w:noProof/>
                <w:webHidden/>
              </w:rPr>
              <w:t>10</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50" w:history="1">
            <w:r w:rsidRPr="007B1015">
              <w:rPr>
                <w:rStyle w:val="Hyperlink"/>
                <w:rFonts w:eastAsia="Calibri"/>
                <w:noProof/>
              </w:rPr>
              <w:t>3.1.</w:t>
            </w:r>
            <w:r>
              <w:rPr>
                <w:rFonts w:eastAsiaTheme="minorEastAsia"/>
                <w:noProof/>
                <w:lang w:val="en-ZW" w:eastAsia="en-ZW"/>
              </w:rPr>
              <w:tab/>
            </w:r>
            <w:r w:rsidRPr="007B1015">
              <w:rPr>
                <w:rStyle w:val="Hyperlink"/>
                <w:noProof/>
              </w:rPr>
              <w:t>Constitutional provisions</w:t>
            </w:r>
            <w:r>
              <w:rPr>
                <w:noProof/>
                <w:webHidden/>
              </w:rPr>
              <w:tab/>
            </w:r>
            <w:r>
              <w:rPr>
                <w:noProof/>
                <w:webHidden/>
              </w:rPr>
              <w:fldChar w:fldCharType="begin"/>
            </w:r>
            <w:r>
              <w:rPr>
                <w:noProof/>
                <w:webHidden/>
              </w:rPr>
              <w:instrText xml:space="preserve"> PAGEREF _Toc16636450 \h </w:instrText>
            </w:r>
            <w:r>
              <w:rPr>
                <w:noProof/>
                <w:webHidden/>
              </w:rPr>
            </w:r>
            <w:r>
              <w:rPr>
                <w:noProof/>
                <w:webHidden/>
              </w:rPr>
              <w:fldChar w:fldCharType="separate"/>
            </w:r>
            <w:r>
              <w:rPr>
                <w:noProof/>
                <w:webHidden/>
              </w:rPr>
              <w:t>10</w:t>
            </w:r>
            <w:r>
              <w:rPr>
                <w:noProof/>
                <w:webHidden/>
              </w:rPr>
              <w:fldChar w:fldCharType="end"/>
            </w:r>
          </w:hyperlink>
        </w:p>
        <w:p w:rsidR="00905BB0" w:rsidRDefault="00905BB0">
          <w:pPr>
            <w:pStyle w:val="TOC3"/>
            <w:tabs>
              <w:tab w:val="left" w:pos="1100"/>
              <w:tab w:val="right" w:leader="dot" w:pos="9350"/>
            </w:tabs>
            <w:rPr>
              <w:rFonts w:eastAsiaTheme="minorEastAsia"/>
              <w:noProof/>
              <w:lang w:val="en-ZW" w:eastAsia="en-ZW"/>
            </w:rPr>
          </w:pPr>
          <w:hyperlink w:anchor="_Toc16636451" w:history="1">
            <w:r w:rsidRPr="007B1015">
              <w:rPr>
                <w:rStyle w:val="Hyperlink"/>
                <w:noProof/>
              </w:rPr>
              <w:t>3.2</w:t>
            </w:r>
            <w:r>
              <w:rPr>
                <w:rFonts w:eastAsiaTheme="minorEastAsia"/>
                <w:noProof/>
                <w:lang w:val="en-ZW" w:eastAsia="en-ZW"/>
              </w:rPr>
              <w:tab/>
            </w:r>
            <w:r w:rsidRPr="007B1015">
              <w:rPr>
                <w:rStyle w:val="Hyperlink"/>
                <w:noProof/>
              </w:rPr>
              <w:t>Land Policy</w:t>
            </w:r>
            <w:r>
              <w:rPr>
                <w:noProof/>
                <w:webHidden/>
              </w:rPr>
              <w:tab/>
            </w:r>
            <w:r>
              <w:rPr>
                <w:noProof/>
                <w:webHidden/>
              </w:rPr>
              <w:fldChar w:fldCharType="begin"/>
            </w:r>
            <w:r>
              <w:rPr>
                <w:noProof/>
                <w:webHidden/>
              </w:rPr>
              <w:instrText xml:space="preserve"> PAGEREF _Toc16636451 \h </w:instrText>
            </w:r>
            <w:r>
              <w:rPr>
                <w:noProof/>
                <w:webHidden/>
              </w:rPr>
            </w:r>
            <w:r>
              <w:rPr>
                <w:noProof/>
                <w:webHidden/>
              </w:rPr>
              <w:fldChar w:fldCharType="separate"/>
            </w:r>
            <w:r>
              <w:rPr>
                <w:noProof/>
                <w:webHidden/>
              </w:rPr>
              <w:t>11</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52" w:history="1">
            <w:r w:rsidRPr="007B1015">
              <w:rPr>
                <w:rStyle w:val="Hyperlink"/>
                <w:rFonts w:cstheme="minorHAnsi"/>
                <w:noProof/>
              </w:rPr>
              <w:t>3.2.1</w:t>
            </w:r>
            <w:r>
              <w:rPr>
                <w:rFonts w:eastAsiaTheme="minorEastAsia"/>
                <w:noProof/>
                <w:lang w:val="en-ZW" w:eastAsia="en-ZW"/>
              </w:rPr>
              <w:tab/>
            </w:r>
            <w:r w:rsidRPr="007B1015">
              <w:rPr>
                <w:rStyle w:val="Hyperlink"/>
                <w:rFonts w:cstheme="minorHAnsi"/>
                <w:noProof/>
              </w:rPr>
              <w:t>Policy Objectives</w:t>
            </w:r>
            <w:r>
              <w:rPr>
                <w:noProof/>
                <w:webHidden/>
              </w:rPr>
              <w:tab/>
            </w:r>
            <w:r>
              <w:rPr>
                <w:noProof/>
                <w:webHidden/>
              </w:rPr>
              <w:fldChar w:fldCharType="begin"/>
            </w:r>
            <w:r>
              <w:rPr>
                <w:noProof/>
                <w:webHidden/>
              </w:rPr>
              <w:instrText xml:space="preserve"> PAGEREF _Toc16636452 \h </w:instrText>
            </w:r>
            <w:r>
              <w:rPr>
                <w:noProof/>
                <w:webHidden/>
              </w:rPr>
            </w:r>
            <w:r>
              <w:rPr>
                <w:noProof/>
                <w:webHidden/>
              </w:rPr>
              <w:fldChar w:fldCharType="separate"/>
            </w:r>
            <w:r>
              <w:rPr>
                <w:noProof/>
                <w:webHidden/>
              </w:rPr>
              <w:t>11</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53" w:history="1">
            <w:r w:rsidRPr="007B1015">
              <w:rPr>
                <w:rStyle w:val="Hyperlink"/>
                <w:noProof/>
              </w:rPr>
              <w:t>3.2.2</w:t>
            </w:r>
            <w:r>
              <w:rPr>
                <w:rFonts w:eastAsiaTheme="minorEastAsia"/>
                <w:noProof/>
                <w:lang w:val="en-ZW" w:eastAsia="en-ZW"/>
              </w:rPr>
              <w:tab/>
            </w:r>
            <w:r w:rsidRPr="007B1015">
              <w:rPr>
                <w:rStyle w:val="Hyperlink"/>
                <w:noProof/>
              </w:rPr>
              <w:t>Land Policy Preparation Process</w:t>
            </w:r>
            <w:r>
              <w:rPr>
                <w:noProof/>
                <w:webHidden/>
              </w:rPr>
              <w:tab/>
            </w:r>
            <w:r>
              <w:rPr>
                <w:noProof/>
                <w:webHidden/>
              </w:rPr>
              <w:fldChar w:fldCharType="begin"/>
            </w:r>
            <w:r>
              <w:rPr>
                <w:noProof/>
                <w:webHidden/>
              </w:rPr>
              <w:instrText xml:space="preserve"> PAGEREF _Toc16636453 \h </w:instrText>
            </w:r>
            <w:r>
              <w:rPr>
                <w:noProof/>
                <w:webHidden/>
              </w:rPr>
            </w:r>
            <w:r>
              <w:rPr>
                <w:noProof/>
                <w:webHidden/>
              </w:rPr>
              <w:fldChar w:fldCharType="separate"/>
            </w:r>
            <w:r>
              <w:rPr>
                <w:noProof/>
                <w:webHidden/>
              </w:rPr>
              <w:t>11</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54" w:history="1">
            <w:r w:rsidRPr="007B1015">
              <w:rPr>
                <w:rStyle w:val="Hyperlink"/>
                <w:noProof/>
              </w:rPr>
              <w:t>3.2.3</w:t>
            </w:r>
            <w:r>
              <w:rPr>
                <w:rFonts w:eastAsiaTheme="minorEastAsia"/>
                <w:noProof/>
                <w:lang w:val="en-ZW" w:eastAsia="en-ZW"/>
              </w:rPr>
              <w:tab/>
            </w:r>
            <w:r w:rsidRPr="007B1015">
              <w:rPr>
                <w:rStyle w:val="Hyperlink"/>
                <w:noProof/>
              </w:rPr>
              <w:t>Policy monitoring and enforcement</w:t>
            </w:r>
            <w:r>
              <w:rPr>
                <w:noProof/>
                <w:webHidden/>
              </w:rPr>
              <w:tab/>
            </w:r>
            <w:r>
              <w:rPr>
                <w:noProof/>
                <w:webHidden/>
              </w:rPr>
              <w:fldChar w:fldCharType="begin"/>
            </w:r>
            <w:r>
              <w:rPr>
                <w:noProof/>
                <w:webHidden/>
              </w:rPr>
              <w:instrText xml:space="preserve"> PAGEREF _Toc16636454 \h </w:instrText>
            </w:r>
            <w:r>
              <w:rPr>
                <w:noProof/>
                <w:webHidden/>
              </w:rPr>
            </w:r>
            <w:r>
              <w:rPr>
                <w:noProof/>
                <w:webHidden/>
              </w:rPr>
              <w:fldChar w:fldCharType="separate"/>
            </w:r>
            <w:r>
              <w:rPr>
                <w:noProof/>
                <w:webHidden/>
              </w:rPr>
              <w:t>13</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55" w:history="1">
            <w:r w:rsidRPr="007B1015">
              <w:rPr>
                <w:rStyle w:val="Hyperlink"/>
                <w:noProof/>
              </w:rPr>
              <w:t>3.2.4</w:t>
            </w:r>
            <w:r>
              <w:rPr>
                <w:rFonts w:eastAsiaTheme="minorEastAsia"/>
                <w:noProof/>
                <w:lang w:val="en-ZW" w:eastAsia="en-ZW"/>
              </w:rPr>
              <w:tab/>
            </w:r>
            <w:r w:rsidRPr="007B1015">
              <w:rPr>
                <w:rStyle w:val="Hyperlink"/>
                <w:noProof/>
              </w:rPr>
              <w:t>Policy accountability</w:t>
            </w:r>
            <w:r>
              <w:rPr>
                <w:noProof/>
                <w:webHidden/>
              </w:rPr>
              <w:tab/>
            </w:r>
            <w:r>
              <w:rPr>
                <w:noProof/>
                <w:webHidden/>
              </w:rPr>
              <w:fldChar w:fldCharType="begin"/>
            </w:r>
            <w:r>
              <w:rPr>
                <w:noProof/>
                <w:webHidden/>
              </w:rPr>
              <w:instrText xml:space="preserve"> PAGEREF _Toc16636455 \h </w:instrText>
            </w:r>
            <w:r>
              <w:rPr>
                <w:noProof/>
                <w:webHidden/>
              </w:rPr>
            </w:r>
            <w:r>
              <w:rPr>
                <w:noProof/>
                <w:webHidden/>
              </w:rPr>
              <w:fldChar w:fldCharType="separate"/>
            </w:r>
            <w:r>
              <w:rPr>
                <w:noProof/>
                <w:webHidden/>
              </w:rPr>
              <w:t>13</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56" w:history="1">
            <w:r w:rsidRPr="007B1015">
              <w:rPr>
                <w:rStyle w:val="Hyperlink"/>
                <w:noProof/>
              </w:rPr>
              <w:t>3.2.5</w:t>
            </w:r>
            <w:r>
              <w:rPr>
                <w:rFonts w:eastAsiaTheme="minorEastAsia"/>
                <w:noProof/>
                <w:lang w:val="en-ZW" w:eastAsia="en-ZW"/>
              </w:rPr>
              <w:tab/>
            </w:r>
            <w:r w:rsidRPr="007B1015">
              <w:rPr>
                <w:rStyle w:val="Hyperlink"/>
                <w:noProof/>
              </w:rPr>
              <w:t>Policy transparency</w:t>
            </w:r>
            <w:r>
              <w:rPr>
                <w:noProof/>
                <w:webHidden/>
              </w:rPr>
              <w:tab/>
            </w:r>
            <w:r>
              <w:rPr>
                <w:noProof/>
                <w:webHidden/>
              </w:rPr>
              <w:fldChar w:fldCharType="begin"/>
            </w:r>
            <w:r>
              <w:rPr>
                <w:noProof/>
                <w:webHidden/>
              </w:rPr>
              <w:instrText xml:space="preserve"> PAGEREF _Toc16636456 \h </w:instrText>
            </w:r>
            <w:r>
              <w:rPr>
                <w:noProof/>
                <w:webHidden/>
              </w:rPr>
            </w:r>
            <w:r>
              <w:rPr>
                <w:noProof/>
                <w:webHidden/>
              </w:rPr>
              <w:fldChar w:fldCharType="separate"/>
            </w:r>
            <w:r>
              <w:rPr>
                <w:noProof/>
                <w:webHidden/>
              </w:rPr>
              <w:t>14</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57" w:history="1">
            <w:r w:rsidRPr="007B1015">
              <w:rPr>
                <w:rStyle w:val="Hyperlink"/>
                <w:noProof/>
              </w:rPr>
              <w:t>3.3</w:t>
            </w:r>
            <w:r>
              <w:rPr>
                <w:rFonts w:eastAsiaTheme="minorEastAsia"/>
                <w:noProof/>
                <w:lang w:val="en-ZW" w:eastAsia="en-ZW"/>
              </w:rPr>
              <w:tab/>
            </w:r>
            <w:r w:rsidRPr="007B1015">
              <w:rPr>
                <w:rStyle w:val="Hyperlink"/>
                <w:noProof/>
              </w:rPr>
              <w:t>Security of tenure rights</w:t>
            </w:r>
            <w:r>
              <w:rPr>
                <w:noProof/>
                <w:webHidden/>
              </w:rPr>
              <w:tab/>
            </w:r>
            <w:r>
              <w:rPr>
                <w:noProof/>
                <w:webHidden/>
              </w:rPr>
              <w:fldChar w:fldCharType="begin"/>
            </w:r>
            <w:r>
              <w:rPr>
                <w:noProof/>
                <w:webHidden/>
              </w:rPr>
              <w:instrText xml:space="preserve"> PAGEREF _Toc16636457 \h </w:instrText>
            </w:r>
            <w:r>
              <w:rPr>
                <w:noProof/>
                <w:webHidden/>
              </w:rPr>
            </w:r>
            <w:r>
              <w:rPr>
                <w:noProof/>
                <w:webHidden/>
              </w:rPr>
              <w:fldChar w:fldCharType="separate"/>
            </w:r>
            <w:r>
              <w:rPr>
                <w:noProof/>
                <w:webHidden/>
              </w:rPr>
              <w:t>15</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58" w:history="1">
            <w:r w:rsidRPr="007B1015">
              <w:rPr>
                <w:rStyle w:val="Hyperlink"/>
                <w:noProof/>
              </w:rPr>
              <w:t>3.3.1</w:t>
            </w:r>
            <w:r>
              <w:rPr>
                <w:rFonts w:eastAsiaTheme="minorEastAsia"/>
                <w:noProof/>
                <w:lang w:val="en-ZW" w:eastAsia="en-ZW"/>
              </w:rPr>
              <w:tab/>
            </w:r>
            <w:r w:rsidRPr="007B1015">
              <w:rPr>
                <w:rStyle w:val="Hyperlink"/>
                <w:noProof/>
              </w:rPr>
              <w:t>The extent of tenure insecurity.</w:t>
            </w:r>
            <w:r>
              <w:rPr>
                <w:noProof/>
                <w:webHidden/>
              </w:rPr>
              <w:tab/>
            </w:r>
            <w:r>
              <w:rPr>
                <w:noProof/>
                <w:webHidden/>
              </w:rPr>
              <w:fldChar w:fldCharType="begin"/>
            </w:r>
            <w:r>
              <w:rPr>
                <w:noProof/>
                <w:webHidden/>
              </w:rPr>
              <w:instrText xml:space="preserve"> PAGEREF _Toc16636458 \h </w:instrText>
            </w:r>
            <w:r>
              <w:rPr>
                <w:noProof/>
                <w:webHidden/>
              </w:rPr>
            </w:r>
            <w:r>
              <w:rPr>
                <w:noProof/>
                <w:webHidden/>
              </w:rPr>
              <w:fldChar w:fldCharType="separate"/>
            </w:r>
            <w:r>
              <w:rPr>
                <w:noProof/>
                <w:webHidden/>
              </w:rPr>
              <w:t>16</w:t>
            </w:r>
            <w:r>
              <w:rPr>
                <w:noProof/>
                <w:webHidden/>
              </w:rPr>
              <w:fldChar w:fldCharType="end"/>
            </w:r>
          </w:hyperlink>
        </w:p>
        <w:p w:rsidR="00905BB0" w:rsidRDefault="00905BB0">
          <w:pPr>
            <w:pStyle w:val="TOC2"/>
            <w:tabs>
              <w:tab w:val="right" w:leader="dot" w:pos="9350"/>
            </w:tabs>
            <w:rPr>
              <w:rFonts w:eastAsiaTheme="minorEastAsia"/>
              <w:noProof/>
              <w:lang w:val="en-ZW" w:eastAsia="en-ZW"/>
            </w:rPr>
          </w:pPr>
          <w:hyperlink w:anchor="_Toc16636459" w:history="1">
            <w:r w:rsidRPr="007B1015">
              <w:rPr>
                <w:rStyle w:val="Hyperlink"/>
                <w:noProof/>
              </w:rPr>
              <w:t>3.4 Land administration</w:t>
            </w:r>
            <w:r>
              <w:rPr>
                <w:noProof/>
                <w:webHidden/>
              </w:rPr>
              <w:tab/>
            </w:r>
            <w:r>
              <w:rPr>
                <w:noProof/>
                <w:webHidden/>
              </w:rPr>
              <w:fldChar w:fldCharType="begin"/>
            </w:r>
            <w:r>
              <w:rPr>
                <w:noProof/>
                <w:webHidden/>
              </w:rPr>
              <w:instrText xml:space="preserve"> PAGEREF _Toc16636459 \h </w:instrText>
            </w:r>
            <w:r>
              <w:rPr>
                <w:noProof/>
                <w:webHidden/>
              </w:rPr>
            </w:r>
            <w:r>
              <w:rPr>
                <w:noProof/>
                <w:webHidden/>
              </w:rPr>
              <w:fldChar w:fldCharType="separate"/>
            </w:r>
            <w:r>
              <w:rPr>
                <w:noProof/>
                <w:webHidden/>
              </w:rPr>
              <w:t>18</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60" w:history="1">
            <w:r w:rsidRPr="007B1015">
              <w:rPr>
                <w:rStyle w:val="Hyperlink"/>
                <w:noProof/>
              </w:rPr>
              <w:t>3.4.1</w:t>
            </w:r>
            <w:r>
              <w:rPr>
                <w:rFonts w:eastAsiaTheme="minorEastAsia"/>
                <w:noProof/>
                <w:lang w:val="en-ZW" w:eastAsia="en-ZW"/>
              </w:rPr>
              <w:tab/>
            </w:r>
            <w:r w:rsidRPr="007B1015">
              <w:rPr>
                <w:rStyle w:val="Hyperlink"/>
                <w:noProof/>
              </w:rPr>
              <w:t>Land allocation</w:t>
            </w:r>
            <w:r>
              <w:rPr>
                <w:noProof/>
                <w:webHidden/>
              </w:rPr>
              <w:tab/>
            </w:r>
            <w:r>
              <w:rPr>
                <w:noProof/>
                <w:webHidden/>
              </w:rPr>
              <w:fldChar w:fldCharType="begin"/>
            </w:r>
            <w:r>
              <w:rPr>
                <w:noProof/>
                <w:webHidden/>
              </w:rPr>
              <w:instrText xml:space="preserve"> PAGEREF _Toc16636460 \h </w:instrText>
            </w:r>
            <w:r>
              <w:rPr>
                <w:noProof/>
                <w:webHidden/>
              </w:rPr>
            </w:r>
            <w:r>
              <w:rPr>
                <w:noProof/>
                <w:webHidden/>
              </w:rPr>
              <w:fldChar w:fldCharType="separate"/>
            </w:r>
            <w:r>
              <w:rPr>
                <w:noProof/>
                <w:webHidden/>
              </w:rPr>
              <w:t>18</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61" w:history="1">
            <w:r w:rsidRPr="007B1015">
              <w:rPr>
                <w:rStyle w:val="Hyperlink"/>
                <w:noProof/>
              </w:rPr>
              <w:t>3.4.2</w:t>
            </w:r>
            <w:r>
              <w:rPr>
                <w:rFonts w:eastAsiaTheme="minorEastAsia"/>
                <w:noProof/>
                <w:lang w:val="en-ZW" w:eastAsia="en-ZW"/>
              </w:rPr>
              <w:tab/>
            </w:r>
            <w:r w:rsidRPr="007B1015">
              <w:rPr>
                <w:rStyle w:val="Hyperlink"/>
                <w:noProof/>
              </w:rPr>
              <w:t>Land surveying and boundary demarcation</w:t>
            </w:r>
            <w:r>
              <w:rPr>
                <w:noProof/>
                <w:webHidden/>
              </w:rPr>
              <w:tab/>
            </w:r>
            <w:r>
              <w:rPr>
                <w:noProof/>
                <w:webHidden/>
              </w:rPr>
              <w:fldChar w:fldCharType="begin"/>
            </w:r>
            <w:r>
              <w:rPr>
                <w:noProof/>
                <w:webHidden/>
              </w:rPr>
              <w:instrText xml:space="preserve"> PAGEREF _Toc16636461 \h </w:instrText>
            </w:r>
            <w:r>
              <w:rPr>
                <w:noProof/>
                <w:webHidden/>
              </w:rPr>
            </w:r>
            <w:r>
              <w:rPr>
                <w:noProof/>
                <w:webHidden/>
              </w:rPr>
              <w:fldChar w:fldCharType="separate"/>
            </w:r>
            <w:r>
              <w:rPr>
                <w:noProof/>
                <w:webHidden/>
              </w:rPr>
              <w:t>18</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62" w:history="1">
            <w:r w:rsidRPr="007B1015">
              <w:rPr>
                <w:rStyle w:val="Hyperlink"/>
                <w:noProof/>
              </w:rPr>
              <w:t>3.4.3</w:t>
            </w:r>
            <w:r>
              <w:rPr>
                <w:rFonts w:eastAsiaTheme="minorEastAsia"/>
                <w:noProof/>
                <w:lang w:val="en-ZW" w:eastAsia="en-ZW"/>
              </w:rPr>
              <w:tab/>
            </w:r>
            <w:r w:rsidRPr="007B1015">
              <w:rPr>
                <w:rStyle w:val="Hyperlink"/>
                <w:noProof/>
              </w:rPr>
              <w:t>Land registration</w:t>
            </w:r>
            <w:r>
              <w:rPr>
                <w:noProof/>
                <w:webHidden/>
              </w:rPr>
              <w:tab/>
            </w:r>
            <w:r>
              <w:rPr>
                <w:noProof/>
                <w:webHidden/>
              </w:rPr>
              <w:fldChar w:fldCharType="begin"/>
            </w:r>
            <w:r>
              <w:rPr>
                <w:noProof/>
                <w:webHidden/>
              </w:rPr>
              <w:instrText xml:space="preserve"> PAGEREF _Toc16636462 \h </w:instrText>
            </w:r>
            <w:r>
              <w:rPr>
                <w:noProof/>
                <w:webHidden/>
              </w:rPr>
            </w:r>
            <w:r>
              <w:rPr>
                <w:noProof/>
                <w:webHidden/>
              </w:rPr>
              <w:fldChar w:fldCharType="separate"/>
            </w:r>
            <w:r>
              <w:rPr>
                <w:noProof/>
                <w:webHidden/>
              </w:rPr>
              <w:t>19</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63" w:history="1">
            <w:r w:rsidRPr="007B1015">
              <w:rPr>
                <w:rStyle w:val="Hyperlink"/>
                <w:noProof/>
              </w:rPr>
              <w:t>3.4.4</w:t>
            </w:r>
            <w:r>
              <w:rPr>
                <w:rFonts w:eastAsiaTheme="minorEastAsia"/>
                <w:noProof/>
                <w:lang w:val="en-ZW" w:eastAsia="en-ZW"/>
              </w:rPr>
              <w:tab/>
            </w:r>
            <w:r w:rsidRPr="007B1015">
              <w:rPr>
                <w:rStyle w:val="Hyperlink"/>
                <w:noProof/>
              </w:rPr>
              <w:t>Land information storage and dissemination</w:t>
            </w:r>
            <w:r>
              <w:rPr>
                <w:noProof/>
                <w:webHidden/>
              </w:rPr>
              <w:tab/>
            </w:r>
            <w:r>
              <w:rPr>
                <w:noProof/>
                <w:webHidden/>
              </w:rPr>
              <w:fldChar w:fldCharType="begin"/>
            </w:r>
            <w:r>
              <w:rPr>
                <w:noProof/>
                <w:webHidden/>
              </w:rPr>
              <w:instrText xml:space="preserve"> PAGEREF _Toc16636463 \h </w:instrText>
            </w:r>
            <w:r>
              <w:rPr>
                <w:noProof/>
                <w:webHidden/>
              </w:rPr>
            </w:r>
            <w:r>
              <w:rPr>
                <w:noProof/>
                <w:webHidden/>
              </w:rPr>
              <w:fldChar w:fldCharType="separate"/>
            </w:r>
            <w:r>
              <w:rPr>
                <w:noProof/>
                <w:webHidden/>
              </w:rPr>
              <w:t>19</w:t>
            </w:r>
            <w:r>
              <w:rPr>
                <w:noProof/>
                <w:webHidden/>
              </w:rPr>
              <w:fldChar w:fldCharType="end"/>
            </w:r>
          </w:hyperlink>
        </w:p>
        <w:p w:rsidR="00905BB0" w:rsidRDefault="00905BB0">
          <w:pPr>
            <w:pStyle w:val="TOC3"/>
            <w:tabs>
              <w:tab w:val="left" w:pos="1320"/>
              <w:tab w:val="right" w:leader="dot" w:pos="9350"/>
            </w:tabs>
            <w:rPr>
              <w:rFonts w:eastAsiaTheme="minorEastAsia"/>
              <w:noProof/>
              <w:lang w:val="en-ZW" w:eastAsia="en-ZW"/>
            </w:rPr>
          </w:pPr>
          <w:hyperlink w:anchor="_Toc16636464" w:history="1">
            <w:r w:rsidRPr="007B1015">
              <w:rPr>
                <w:rStyle w:val="Hyperlink"/>
                <w:noProof/>
              </w:rPr>
              <w:t>3.4.5</w:t>
            </w:r>
            <w:r>
              <w:rPr>
                <w:rFonts w:eastAsiaTheme="minorEastAsia"/>
                <w:noProof/>
                <w:lang w:val="en-ZW" w:eastAsia="en-ZW"/>
              </w:rPr>
              <w:tab/>
            </w:r>
            <w:r w:rsidRPr="007B1015">
              <w:rPr>
                <w:rStyle w:val="Hyperlink"/>
                <w:noProof/>
              </w:rPr>
              <w:t>Institutions for land administration.</w:t>
            </w:r>
            <w:r>
              <w:rPr>
                <w:noProof/>
                <w:webHidden/>
              </w:rPr>
              <w:tab/>
            </w:r>
            <w:r>
              <w:rPr>
                <w:noProof/>
                <w:webHidden/>
              </w:rPr>
              <w:fldChar w:fldCharType="begin"/>
            </w:r>
            <w:r>
              <w:rPr>
                <w:noProof/>
                <w:webHidden/>
              </w:rPr>
              <w:instrText xml:space="preserve"> PAGEREF _Toc16636464 \h </w:instrText>
            </w:r>
            <w:r>
              <w:rPr>
                <w:noProof/>
                <w:webHidden/>
              </w:rPr>
            </w:r>
            <w:r>
              <w:rPr>
                <w:noProof/>
                <w:webHidden/>
              </w:rPr>
              <w:fldChar w:fldCharType="separate"/>
            </w:r>
            <w:r>
              <w:rPr>
                <w:noProof/>
                <w:webHidden/>
              </w:rPr>
              <w:t>20</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65" w:history="1">
            <w:r w:rsidRPr="007B1015">
              <w:rPr>
                <w:rStyle w:val="Hyperlink"/>
                <w:noProof/>
              </w:rPr>
              <w:t>3.5</w:t>
            </w:r>
            <w:r>
              <w:rPr>
                <w:rFonts w:eastAsiaTheme="minorEastAsia"/>
                <w:noProof/>
                <w:lang w:val="en-ZW" w:eastAsia="en-ZW"/>
              </w:rPr>
              <w:tab/>
            </w:r>
            <w:r w:rsidRPr="007B1015">
              <w:rPr>
                <w:rStyle w:val="Hyperlink"/>
                <w:noProof/>
              </w:rPr>
              <w:t>Legal framework</w:t>
            </w:r>
            <w:r>
              <w:rPr>
                <w:noProof/>
                <w:webHidden/>
              </w:rPr>
              <w:tab/>
            </w:r>
            <w:r>
              <w:rPr>
                <w:noProof/>
                <w:webHidden/>
              </w:rPr>
              <w:fldChar w:fldCharType="begin"/>
            </w:r>
            <w:r>
              <w:rPr>
                <w:noProof/>
                <w:webHidden/>
              </w:rPr>
              <w:instrText xml:space="preserve"> PAGEREF _Toc16636465 \h </w:instrText>
            </w:r>
            <w:r>
              <w:rPr>
                <w:noProof/>
                <w:webHidden/>
              </w:rPr>
            </w:r>
            <w:r>
              <w:rPr>
                <w:noProof/>
                <w:webHidden/>
              </w:rPr>
              <w:fldChar w:fldCharType="separate"/>
            </w:r>
            <w:r>
              <w:rPr>
                <w:noProof/>
                <w:webHidden/>
              </w:rPr>
              <w:t>20</w:t>
            </w:r>
            <w:r>
              <w:rPr>
                <w:noProof/>
                <w:webHidden/>
              </w:rPr>
              <w:fldChar w:fldCharType="end"/>
            </w:r>
          </w:hyperlink>
        </w:p>
        <w:p w:rsidR="00905BB0" w:rsidRDefault="00905BB0">
          <w:pPr>
            <w:pStyle w:val="TOC2"/>
            <w:tabs>
              <w:tab w:val="left" w:pos="880"/>
              <w:tab w:val="right" w:leader="dot" w:pos="9350"/>
            </w:tabs>
            <w:rPr>
              <w:rFonts w:eastAsiaTheme="minorEastAsia"/>
              <w:noProof/>
              <w:lang w:val="en-ZW" w:eastAsia="en-ZW"/>
            </w:rPr>
          </w:pPr>
          <w:hyperlink w:anchor="_Toc16636466" w:history="1">
            <w:r w:rsidRPr="007B1015">
              <w:rPr>
                <w:rStyle w:val="Hyperlink"/>
                <w:noProof/>
              </w:rPr>
              <w:t xml:space="preserve">3.6 </w:t>
            </w:r>
            <w:r>
              <w:rPr>
                <w:rFonts w:eastAsiaTheme="minorEastAsia"/>
                <w:noProof/>
                <w:lang w:val="en-ZW" w:eastAsia="en-ZW"/>
              </w:rPr>
              <w:tab/>
            </w:r>
            <w:r w:rsidRPr="007B1015">
              <w:rPr>
                <w:rStyle w:val="Hyperlink"/>
                <w:noProof/>
              </w:rPr>
              <w:t>Gender equity</w:t>
            </w:r>
            <w:r>
              <w:rPr>
                <w:noProof/>
                <w:webHidden/>
              </w:rPr>
              <w:tab/>
            </w:r>
            <w:r>
              <w:rPr>
                <w:noProof/>
                <w:webHidden/>
              </w:rPr>
              <w:fldChar w:fldCharType="begin"/>
            </w:r>
            <w:r>
              <w:rPr>
                <w:noProof/>
                <w:webHidden/>
              </w:rPr>
              <w:instrText xml:space="preserve"> PAGEREF _Toc16636466 \h </w:instrText>
            </w:r>
            <w:r>
              <w:rPr>
                <w:noProof/>
                <w:webHidden/>
              </w:rPr>
            </w:r>
            <w:r>
              <w:rPr>
                <w:noProof/>
                <w:webHidden/>
              </w:rPr>
              <w:fldChar w:fldCharType="separate"/>
            </w:r>
            <w:r>
              <w:rPr>
                <w:noProof/>
                <w:webHidden/>
              </w:rPr>
              <w:t>20</w:t>
            </w:r>
            <w:r>
              <w:rPr>
                <w:noProof/>
                <w:webHidden/>
              </w:rPr>
              <w:fldChar w:fldCharType="end"/>
            </w:r>
          </w:hyperlink>
        </w:p>
        <w:p w:rsidR="00905BB0" w:rsidRDefault="00905BB0">
          <w:pPr>
            <w:pStyle w:val="TOC1"/>
            <w:tabs>
              <w:tab w:val="left" w:pos="660"/>
              <w:tab w:val="right" w:leader="dot" w:pos="9350"/>
            </w:tabs>
            <w:rPr>
              <w:rFonts w:eastAsiaTheme="minorEastAsia"/>
              <w:noProof/>
              <w:lang w:val="en-ZW" w:eastAsia="en-ZW"/>
            </w:rPr>
          </w:pPr>
          <w:hyperlink w:anchor="_Toc16636467" w:history="1">
            <w:r w:rsidRPr="007B1015">
              <w:rPr>
                <w:rStyle w:val="Hyperlink"/>
                <w:noProof/>
              </w:rPr>
              <w:t>4.0</w:t>
            </w:r>
            <w:r>
              <w:rPr>
                <w:rFonts w:eastAsiaTheme="minorEastAsia"/>
                <w:noProof/>
                <w:lang w:val="en-ZW" w:eastAsia="en-ZW"/>
              </w:rPr>
              <w:tab/>
            </w:r>
            <w:r w:rsidRPr="007B1015">
              <w:rPr>
                <w:rStyle w:val="Hyperlink"/>
                <w:noProof/>
              </w:rPr>
              <w:t>Conclusions</w:t>
            </w:r>
            <w:r>
              <w:rPr>
                <w:noProof/>
                <w:webHidden/>
              </w:rPr>
              <w:tab/>
            </w:r>
            <w:r>
              <w:rPr>
                <w:noProof/>
                <w:webHidden/>
              </w:rPr>
              <w:fldChar w:fldCharType="begin"/>
            </w:r>
            <w:r>
              <w:rPr>
                <w:noProof/>
                <w:webHidden/>
              </w:rPr>
              <w:instrText xml:space="preserve"> PAGEREF _Toc16636467 \h </w:instrText>
            </w:r>
            <w:r>
              <w:rPr>
                <w:noProof/>
                <w:webHidden/>
              </w:rPr>
            </w:r>
            <w:r>
              <w:rPr>
                <w:noProof/>
                <w:webHidden/>
              </w:rPr>
              <w:fldChar w:fldCharType="separate"/>
            </w:r>
            <w:r>
              <w:rPr>
                <w:noProof/>
                <w:webHidden/>
              </w:rPr>
              <w:t>21</w:t>
            </w:r>
            <w:r>
              <w:rPr>
                <w:noProof/>
                <w:webHidden/>
              </w:rPr>
              <w:fldChar w:fldCharType="end"/>
            </w:r>
          </w:hyperlink>
        </w:p>
        <w:p w:rsidR="00905BB0" w:rsidRDefault="00905BB0">
          <w:pPr>
            <w:pStyle w:val="TOC1"/>
            <w:tabs>
              <w:tab w:val="right" w:leader="dot" w:pos="9350"/>
            </w:tabs>
            <w:rPr>
              <w:rFonts w:eastAsiaTheme="minorEastAsia"/>
              <w:noProof/>
              <w:lang w:val="en-ZW" w:eastAsia="en-ZW"/>
            </w:rPr>
          </w:pPr>
          <w:hyperlink w:anchor="_Toc16636468" w:history="1">
            <w:r w:rsidRPr="007B1015">
              <w:rPr>
                <w:rStyle w:val="Hyperlink"/>
                <w:noProof/>
              </w:rPr>
              <w:t>5.0 Recommendations</w:t>
            </w:r>
            <w:r>
              <w:rPr>
                <w:noProof/>
                <w:webHidden/>
              </w:rPr>
              <w:tab/>
            </w:r>
            <w:r>
              <w:rPr>
                <w:noProof/>
                <w:webHidden/>
              </w:rPr>
              <w:fldChar w:fldCharType="begin"/>
            </w:r>
            <w:r>
              <w:rPr>
                <w:noProof/>
                <w:webHidden/>
              </w:rPr>
              <w:instrText xml:space="preserve"> PAGEREF _Toc16636468 \h </w:instrText>
            </w:r>
            <w:r>
              <w:rPr>
                <w:noProof/>
                <w:webHidden/>
              </w:rPr>
            </w:r>
            <w:r>
              <w:rPr>
                <w:noProof/>
                <w:webHidden/>
              </w:rPr>
              <w:fldChar w:fldCharType="separate"/>
            </w:r>
            <w:r>
              <w:rPr>
                <w:noProof/>
                <w:webHidden/>
              </w:rPr>
              <w:t>21</w:t>
            </w:r>
            <w:r>
              <w:rPr>
                <w:noProof/>
                <w:webHidden/>
              </w:rPr>
              <w:fldChar w:fldCharType="end"/>
            </w:r>
          </w:hyperlink>
        </w:p>
        <w:p w:rsidR="00905BB0" w:rsidRDefault="00905BB0">
          <w:pPr>
            <w:pStyle w:val="TOC2"/>
            <w:tabs>
              <w:tab w:val="right" w:leader="dot" w:pos="9350"/>
            </w:tabs>
            <w:rPr>
              <w:rFonts w:eastAsiaTheme="minorEastAsia"/>
              <w:noProof/>
              <w:lang w:val="en-ZW" w:eastAsia="en-ZW"/>
            </w:rPr>
          </w:pPr>
          <w:hyperlink w:anchor="_Toc16636469" w:history="1">
            <w:r w:rsidRPr="007B1015">
              <w:rPr>
                <w:rStyle w:val="Hyperlink"/>
                <w:noProof/>
              </w:rPr>
              <w:t>5.1 Land Governance Mainstreaming Results Chain</w:t>
            </w:r>
            <w:r>
              <w:rPr>
                <w:noProof/>
                <w:webHidden/>
              </w:rPr>
              <w:tab/>
            </w:r>
            <w:r>
              <w:rPr>
                <w:noProof/>
                <w:webHidden/>
              </w:rPr>
              <w:fldChar w:fldCharType="begin"/>
            </w:r>
            <w:r>
              <w:rPr>
                <w:noProof/>
                <w:webHidden/>
              </w:rPr>
              <w:instrText xml:space="preserve"> PAGEREF _Toc16636469 \h </w:instrText>
            </w:r>
            <w:r>
              <w:rPr>
                <w:noProof/>
                <w:webHidden/>
              </w:rPr>
            </w:r>
            <w:r>
              <w:rPr>
                <w:noProof/>
                <w:webHidden/>
              </w:rPr>
              <w:fldChar w:fldCharType="separate"/>
            </w:r>
            <w:r>
              <w:rPr>
                <w:noProof/>
                <w:webHidden/>
              </w:rPr>
              <w:t>21</w:t>
            </w:r>
            <w:r>
              <w:rPr>
                <w:noProof/>
                <w:webHidden/>
              </w:rPr>
              <w:fldChar w:fldCharType="end"/>
            </w:r>
          </w:hyperlink>
        </w:p>
        <w:p w:rsidR="00905BB0" w:rsidRDefault="00905BB0">
          <w:pPr>
            <w:pStyle w:val="TOC2"/>
            <w:tabs>
              <w:tab w:val="right" w:leader="dot" w:pos="9350"/>
            </w:tabs>
            <w:rPr>
              <w:rFonts w:eastAsiaTheme="minorEastAsia"/>
              <w:noProof/>
              <w:lang w:val="en-ZW" w:eastAsia="en-ZW"/>
            </w:rPr>
          </w:pPr>
          <w:hyperlink w:anchor="_Toc16636470" w:history="1">
            <w:r w:rsidRPr="007B1015">
              <w:rPr>
                <w:rStyle w:val="Hyperlink"/>
                <w:rFonts w:eastAsia="Times New Roman"/>
                <w:noProof/>
              </w:rPr>
              <w:t>5.2     Land Policy and Governance Mainstreaming Budget Estimate</w:t>
            </w:r>
            <w:r>
              <w:rPr>
                <w:noProof/>
                <w:webHidden/>
              </w:rPr>
              <w:tab/>
            </w:r>
            <w:r>
              <w:rPr>
                <w:noProof/>
                <w:webHidden/>
              </w:rPr>
              <w:fldChar w:fldCharType="begin"/>
            </w:r>
            <w:r>
              <w:rPr>
                <w:noProof/>
                <w:webHidden/>
              </w:rPr>
              <w:instrText xml:space="preserve"> PAGEREF _Toc16636470 \h </w:instrText>
            </w:r>
            <w:r>
              <w:rPr>
                <w:noProof/>
                <w:webHidden/>
              </w:rPr>
            </w:r>
            <w:r>
              <w:rPr>
                <w:noProof/>
                <w:webHidden/>
              </w:rPr>
              <w:fldChar w:fldCharType="separate"/>
            </w:r>
            <w:r>
              <w:rPr>
                <w:noProof/>
                <w:webHidden/>
              </w:rPr>
              <w:t>25</w:t>
            </w:r>
            <w:r>
              <w:rPr>
                <w:noProof/>
                <w:webHidden/>
              </w:rPr>
              <w:fldChar w:fldCharType="end"/>
            </w:r>
          </w:hyperlink>
        </w:p>
        <w:p w:rsidR="00905BB0" w:rsidRDefault="00905BB0">
          <w:pPr>
            <w:pStyle w:val="TOC1"/>
            <w:tabs>
              <w:tab w:val="right" w:leader="dot" w:pos="9350"/>
            </w:tabs>
            <w:rPr>
              <w:rFonts w:eastAsiaTheme="minorEastAsia"/>
              <w:noProof/>
              <w:lang w:val="en-ZW" w:eastAsia="en-ZW"/>
            </w:rPr>
          </w:pPr>
          <w:hyperlink w:anchor="_Toc16636471" w:history="1">
            <w:r w:rsidRPr="007B1015">
              <w:rPr>
                <w:rStyle w:val="Hyperlink"/>
                <w:noProof/>
              </w:rPr>
              <w:t>Annex 1: Bibliography</w:t>
            </w:r>
            <w:r>
              <w:rPr>
                <w:noProof/>
                <w:webHidden/>
              </w:rPr>
              <w:tab/>
            </w:r>
            <w:r>
              <w:rPr>
                <w:noProof/>
                <w:webHidden/>
              </w:rPr>
              <w:fldChar w:fldCharType="begin"/>
            </w:r>
            <w:r>
              <w:rPr>
                <w:noProof/>
                <w:webHidden/>
              </w:rPr>
              <w:instrText xml:space="preserve"> PAGEREF _Toc16636471 \h </w:instrText>
            </w:r>
            <w:r>
              <w:rPr>
                <w:noProof/>
                <w:webHidden/>
              </w:rPr>
            </w:r>
            <w:r>
              <w:rPr>
                <w:noProof/>
                <w:webHidden/>
              </w:rPr>
              <w:fldChar w:fldCharType="separate"/>
            </w:r>
            <w:r>
              <w:rPr>
                <w:noProof/>
                <w:webHidden/>
              </w:rPr>
              <w:t>27</w:t>
            </w:r>
            <w:r>
              <w:rPr>
                <w:noProof/>
                <w:webHidden/>
              </w:rPr>
              <w:fldChar w:fldCharType="end"/>
            </w:r>
          </w:hyperlink>
        </w:p>
        <w:p w:rsidR="005B53D0" w:rsidRDefault="005B53D0">
          <w:r w:rsidRPr="00B22403">
            <w:rPr>
              <w:rFonts w:ascii="Times New Roman" w:hAnsi="Times New Roman" w:cs="Times New Roman"/>
              <w:b/>
              <w:bCs/>
              <w:noProof/>
            </w:rPr>
            <w:fldChar w:fldCharType="end"/>
          </w:r>
        </w:p>
      </w:sdtContent>
    </w:sdt>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365F88" w:rsidRDefault="00365F88">
      <w:pPr>
        <w:rPr>
          <w:rFonts w:cstheme="minorHAnsi"/>
        </w:rPr>
      </w:pPr>
    </w:p>
    <w:p w:rsidR="0022537A" w:rsidRPr="008F6C68" w:rsidRDefault="0022537A">
      <w:pPr>
        <w:rPr>
          <w:rFonts w:cstheme="minorHAnsi"/>
        </w:rPr>
      </w:pPr>
    </w:p>
    <w:p w:rsidR="0042787B" w:rsidRPr="00B22403" w:rsidRDefault="00913FD9" w:rsidP="00B22403">
      <w:pPr>
        <w:pStyle w:val="Heading1"/>
        <w:rPr>
          <w:sz w:val="28"/>
        </w:rPr>
      </w:pPr>
      <w:bookmarkStart w:id="26" w:name="_Toc16636439"/>
      <w:r w:rsidRPr="005F2FEE">
        <w:t>0</w:t>
      </w:r>
      <w:r w:rsidR="004D15CE" w:rsidRPr="007F66CC">
        <w:rPr>
          <w:sz w:val="28"/>
        </w:rPr>
        <w:t>.0</w:t>
      </w:r>
      <w:r w:rsidR="004D15CE" w:rsidRPr="007F66CC">
        <w:rPr>
          <w:sz w:val="28"/>
        </w:rPr>
        <w:tab/>
      </w:r>
      <w:r w:rsidR="0022537A" w:rsidRPr="00B22403">
        <w:rPr>
          <w:sz w:val="28"/>
        </w:rPr>
        <w:t>Land governance in context.</w:t>
      </w:r>
      <w:bookmarkEnd w:id="26"/>
      <w:r w:rsidR="0022537A" w:rsidRPr="00B22403">
        <w:rPr>
          <w:sz w:val="28"/>
        </w:rPr>
        <w:t xml:space="preserve">  </w:t>
      </w:r>
    </w:p>
    <w:p w:rsidR="0022537A" w:rsidRPr="008F6C68" w:rsidRDefault="0022537A" w:rsidP="0022537A">
      <w:pPr>
        <w:rPr>
          <w:rFonts w:cstheme="minorHAnsi"/>
        </w:rPr>
      </w:pPr>
      <w:r w:rsidRPr="008F6C68">
        <w:rPr>
          <w:rFonts w:cstheme="minorHAnsi"/>
        </w:rPr>
        <w:t xml:space="preserve">Land governance entails </w:t>
      </w:r>
      <w:r w:rsidRPr="008F6C68">
        <w:rPr>
          <w:rFonts w:cstheme="minorHAnsi"/>
          <w:u w:val="single"/>
        </w:rPr>
        <w:t>decision making</w:t>
      </w:r>
      <w:r w:rsidRPr="008F6C68">
        <w:rPr>
          <w:rFonts w:cstheme="minorHAnsi"/>
        </w:rPr>
        <w:t xml:space="preserve"> on land and natural resources</w:t>
      </w:r>
      <w:r w:rsidR="00F70E22" w:rsidRPr="008F6C68">
        <w:rPr>
          <w:rFonts w:cstheme="minorHAnsi"/>
        </w:rPr>
        <w:t>, with particular focus on land access/ownership</w:t>
      </w:r>
      <w:r w:rsidR="00ED4D80" w:rsidRPr="008F6C68">
        <w:rPr>
          <w:rFonts w:cstheme="minorHAnsi"/>
        </w:rPr>
        <w:t>, tenure</w:t>
      </w:r>
      <w:r w:rsidR="00F70E22" w:rsidRPr="008F6C68">
        <w:rPr>
          <w:rFonts w:cstheme="minorHAnsi"/>
        </w:rPr>
        <w:t xml:space="preserve"> rights</w:t>
      </w:r>
      <w:r w:rsidR="00575511">
        <w:rPr>
          <w:rFonts w:cstheme="minorHAnsi"/>
        </w:rPr>
        <w:t>,</w:t>
      </w:r>
      <w:r w:rsidR="00F70E22" w:rsidRPr="008F6C68">
        <w:rPr>
          <w:rFonts w:cstheme="minorHAnsi"/>
        </w:rPr>
        <w:t xml:space="preserve"> land use</w:t>
      </w:r>
      <w:r w:rsidR="00C75A60">
        <w:rPr>
          <w:rFonts w:cstheme="minorHAnsi"/>
        </w:rPr>
        <w:t xml:space="preserve"> and land management</w:t>
      </w:r>
      <w:r w:rsidR="00F70E22" w:rsidRPr="008F6C68">
        <w:rPr>
          <w:rFonts w:cstheme="minorHAnsi"/>
        </w:rPr>
        <w:t xml:space="preserve">.  </w:t>
      </w:r>
      <w:r w:rsidRPr="008F6C68">
        <w:rPr>
          <w:rFonts w:cstheme="minorHAnsi"/>
        </w:rPr>
        <w:t xml:space="preserve"> Decision making on land is done at two levels.  The first level involves decision making at the national level.   The second level involves decision making at the landholder level. Key rural l</w:t>
      </w:r>
      <w:r w:rsidR="00C95EBC" w:rsidRPr="008F6C68">
        <w:rPr>
          <w:rFonts w:cstheme="minorHAnsi"/>
        </w:rPr>
        <w:t>and holders in Zimbabwe are</w:t>
      </w:r>
      <w:r w:rsidRPr="008F6C68">
        <w:rPr>
          <w:rFonts w:cstheme="minorHAnsi"/>
        </w:rPr>
        <w:t xml:space="preserve"> government, traditional customary communities, corporates, </w:t>
      </w:r>
      <w:r w:rsidR="00ED4D80" w:rsidRPr="008F6C68">
        <w:rPr>
          <w:rFonts w:cstheme="minorHAnsi"/>
        </w:rPr>
        <w:t>churches and</w:t>
      </w:r>
      <w:r w:rsidRPr="008F6C68">
        <w:rPr>
          <w:rFonts w:cstheme="minorHAnsi"/>
        </w:rPr>
        <w:t xml:space="preserve"> individuals. </w:t>
      </w:r>
    </w:p>
    <w:p w:rsidR="0022537A" w:rsidRPr="009479D1" w:rsidRDefault="0022537A" w:rsidP="0022537A">
      <w:pPr>
        <w:rPr>
          <w:rFonts w:cstheme="minorHAnsi"/>
        </w:rPr>
      </w:pPr>
      <w:r w:rsidRPr="008F6C68">
        <w:rPr>
          <w:rFonts w:cstheme="minorHAnsi"/>
        </w:rPr>
        <w:t>Effective lan</w:t>
      </w:r>
      <w:r w:rsidR="00F84FFD" w:rsidRPr="008F6C68">
        <w:rPr>
          <w:rFonts w:cstheme="minorHAnsi"/>
        </w:rPr>
        <w:t xml:space="preserve">d governance at </w:t>
      </w:r>
      <w:r w:rsidR="000F0723" w:rsidRPr="008F6C68">
        <w:rPr>
          <w:rFonts w:cstheme="minorHAnsi"/>
        </w:rPr>
        <w:t>national level</w:t>
      </w:r>
      <w:r w:rsidRPr="008F6C68">
        <w:rPr>
          <w:rFonts w:cstheme="minorHAnsi"/>
        </w:rPr>
        <w:t xml:space="preserve"> demands </w:t>
      </w:r>
      <w:r w:rsidR="000F0723" w:rsidRPr="008F6C68">
        <w:rPr>
          <w:rFonts w:cstheme="minorHAnsi"/>
        </w:rPr>
        <w:t>collective decision</w:t>
      </w:r>
      <w:r w:rsidRPr="008F6C68">
        <w:rPr>
          <w:rFonts w:cstheme="minorHAnsi"/>
        </w:rPr>
        <w:t xml:space="preserve"> </w:t>
      </w:r>
      <w:r w:rsidR="000F0723" w:rsidRPr="008F6C68">
        <w:rPr>
          <w:rFonts w:cstheme="minorHAnsi"/>
        </w:rPr>
        <w:t xml:space="preserve">making. </w:t>
      </w:r>
      <w:r w:rsidRPr="008F6C68">
        <w:rPr>
          <w:rFonts w:cstheme="minorHAnsi"/>
        </w:rPr>
        <w:t>Chue</w:t>
      </w:r>
      <w:r w:rsidR="002600EB" w:rsidRPr="008F6C68">
        <w:rPr>
          <w:rFonts w:cstheme="minorHAnsi"/>
        </w:rPr>
        <w:t xml:space="preserve">npagdee &amp; Jentoft (2009) define </w:t>
      </w:r>
      <w:r w:rsidRPr="008F6C68">
        <w:rPr>
          <w:rFonts w:cstheme="minorHAnsi"/>
        </w:rPr>
        <w:t xml:space="preserve">governance as a “process of steering or guiding societies towards </w:t>
      </w:r>
      <w:r w:rsidRPr="008F6C68">
        <w:rPr>
          <w:rFonts w:cstheme="minorHAnsi"/>
          <w:i/>
          <w:u w:val="single"/>
        </w:rPr>
        <w:t>collective</w:t>
      </w:r>
      <w:r w:rsidRPr="008F6C68">
        <w:rPr>
          <w:rFonts w:cstheme="minorHAnsi"/>
        </w:rPr>
        <w:t xml:space="preserve"> outcomes that are </w:t>
      </w:r>
      <w:r w:rsidRPr="008F6C68">
        <w:rPr>
          <w:rFonts w:cstheme="minorHAnsi"/>
          <w:i/>
          <w:u w:val="single"/>
        </w:rPr>
        <w:t>socially</w:t>
      </w:r>
      <w:r w:rsidR="00F75C18" w:rsidRPr="008F6C68">
        <w:rPr>
          <w:rFonts w:cstheme="minorHAnsi"/>
        </w:rPr>
        <w:t xml:space="preserve"> desirable”. The </w:t>
      </w:r>
      <w:r w:rsidR="000F0723" w:rsidRPr="008F6C68">
        <w:rPr>
          <w:rFonts w:cstheme="minorHAnsi"/>
        </w:rPr>
        <w:t>FAO perceives</w:t>
      </w:r>
      <w:r w:rsidR="00F84FFD" w:rsidRPr="008F6C68">
        <w:rPr>
          <w:rFonts w:cstheme="minorHAnsi"/>
        </w:rPr>
        <w:t xml:space="preserve"> governance as </w:t>
      </w:r>
      <w:r w:rsidR="000F0723" w:rsidRPr="008F6C68">
        <w:rPr>
          <w:rFonts w:cstheme="minorHAnsi"/>
        </w:rPr>
        <w:t>the process</w:t>
      </w:r>
      <w:r w:rsidRPr="008F6C68">
        <w:rPr>
          <w:rFonts w:cstheme="minorHAnsi"/>
        </w:rPr>
        <w:t xml:space="preserve"> by which citizens </w:t>
      </w:r>
      <w:r w:rsidRPr="008F6C68">
        <w:rPr>
          <w:rFonts w:cstheme="minorHAnsi"/>
          <w:i/>
          <w:u w:val="single"/>
        </w:rPr>
        <w:t xml:space="preserve">participate </w:t>
      </w:r>
      <w:r w:rsidR="00F84FFD" w:rsidRPr="008F6C68">
        <w:rPr>
          <w:rFonts w:cstheme="minorHAnsi"/>
        </w:rPr>
        <w:t>in decision making</w:t>
      </w:r>
      <w:r w:rsidRPr="008F6C68">
        <w:rPr>
          <w:rFonts w:cstheme="minorHAnsi"/>
        </w:rPr>
        <w:t xml:space="preserve">.  Land governance at national level is reflected in a land policy. A land policy thus </w:t>
      </w:r>
      <w:r w:rsidR="000F0723" w:rsidRPr="008F6C68">
        <w:rPr>
          <w:rFonts w:cstheme="minorHAnsi"/>
        </w:rPr>
        <w:t>constitutes the</w:t>
      </w:r>
      <w:r w:rsidRPr="008F6C68">
        <w:rPr>
          <w:rFonts w:cstheme="minorHAnsi"/>
        </w:rPr>
        <w:t xml:space="preserve"> </w:t>
      </w:r>
      <w:r w:rsidRPr="008F6C68">
        <w:rPr>
          <w:rFonts w:cstheme="minorHAnsi"/>
          <w:i/>
          <w:u w:val="single"/>
        </w:rPr>
        <w:t xml:space="preserve">entry </w:t>
      </w:r>
      <w:r w:rsidRPr="008F6C68">
        <w:rPr>
          <w:rFonts w:cstheme="minorHAnsi"/>
        </w:rPr>
        <w:t xml:space="preserve">point </w:t>
      </w:r>
      <w:r w:rsidR="000F0723" w:rsidRPr="008F6C68">
        <w:rPr>
          <w:rFonts w:cstheme="minorHAnsi"/>
        </w:rPr>
        <w:t>into land</w:t>
      </w:r>
      <w:r w:rsidRPr="008F6C68">
        <w:rPr>
          <w:rFonts w:cstheme="minorHAnsi"/>
        </w:rPr>
        <w:t xml:space="preserve"> governance in many countries, including Zimbabwe. The key consideration at this stage (policy making</w:t>
      </w:r>
      <w:r w:rsidR="000F0723" w:rsidRPr="008F6C68">
        <w:rPr>
          <w:rFonts w:cstheme="minorHAnsi"/>
        </w:rPr>
        <w:t>) is</w:t>
      </w:r>
      <w:r w:rsidRPr="008F6C68">
        <w:rPr>
          <w:rFonts w:cstheme="minorHAnsi"/>
        </w:rPr>
        <w:t xml:space="preserve"> </w:t>
      </w:r>
      <w:r w:rsidRPr="00806EDD">
        <w:rPr>
          <w:rFonts w:cstheme="minorHAnsi"/>
          <w:i/>
          <w:u w:val="single"/>
        </w:rPr>
        <w:t>collective decision</w:t>
      </w:r>
      <w:r w:rsidRPr="008F6C68">
        <w:rPr>
          <w:rFonts w:cstheme="minorHAnsi"/>
          <w:u w:val="single"/>
        </w:rPr>
        <w:t xml:space="preserve"> </w:t>
      </w:r>
      <w:r w:rsidRPr="008F6C68">
        <w:rPr>
          <w:rFonts w:cstheme="minorHAnsi"/>
        </w:rPr>
        <w:t xml:space="preserve">making to ensure policy accountability and transparency, and in the process enhancing the achievement of outcomes that are socially desirable. </w:t>
      </w:r>
      <w:r w:rsidR="00BF5158" w:rsidRPr="008F6C68">
        <w:rPr>
          <w:rFonts w:cstheme="minorHAnsi"/>
        </w:rPr>
        <w:t xml:space="preserve"> Socially desirable outcomes are land equity, gender equity, land use efficiency and environmental manage</w:t>
      </w:r>
      <w:r w:rsidR="00690B66" w:rsidRPr="008F6C68">
        <w:rPr>
          <w:rFonts w:cstheme="minorHAnsi"/>
        </w:rPr>
        <w:t>ment. Land governance is</w:t>
      </w:r>
      <w:r w:rsidR="00BF5158" w:rsidRPr="008F6C68">
        <w:rPr>
          <w:rFonts w:cstheme="minorHAnsi"/>
        </w:rPr>
        <w:t xml:space="preserve"> </w:t>
      </w:r>
      <w:r w:rsidR="00BF5158" w:rsidRPr="008F6C68">
        <w:rPr>
          <w:rFonts w:cstheme="minorHAnsi"/>
          <w:i/>
          <w:u w:val="single"/>
        </w:rPr>
        <w:t>complex</w:t>
      </w:r>
      <w:r w:rsidR="00BF5158" w:rsidRPr="008F6C68">
        <w:rPr>
          <w:rFonts w:cstheme="minorHAnsi"/>
        </w:rPr>
        <w:t xml:space="preserve"> because it has to satisfy social (equity), economic (land use efficiency) and environmental </w:t>
      </w:r>
      <w:r w:rsidR="000F0723" w:rsidRPr="008F6C68">
        <w:rPr>
          <w:rFonts w:cstheme="minorHAnsi"/>
        </w:rPr>
        <w:t>management (</w:t>
      </w:r>
      <w:r w:rsidR="00803A0A" w:rsidRPr="008F6C68">
        <w:rPr>
          <w:rFonts w:cstheme="minorHAnsi"/>
        </w:rPr>
        <w:t>environment)</w:t>
      </w:r>
      <w:r w:rsidR="00BF5158" w:rsidRPr="008F6C68">
        <w:rPr>
          <w:rFonts w:cstheme="minorHAnsi"/>
        </w:rPr>
        <w:t xml:space="preserve"> objectives</w:t>
      </w:r>
      <w:r w:rsidR="005E6AF2">
        <w:rPr>
          <w:rFonts w:cstheme="minorHAnsi"/>
        </w:rPr>
        <w:t xml:space="preserve">. These objectives </w:t>
      </w:r>
      <w:r w:rsidR="000F0723">
        <w:rPr>
          <w:rFonts w:cstheme="minorHAnsi"/>
        </w:rPr>
        <w:t xml:space="preserve">are </w:t>
      </w:r>
      <w:r w:rsidR="000F0723" w:rsidRPr="008F6C68">
        <w:rPr>
          <w:rFonts w:cstheme="minorHAnsi"/>
        </w:rPr>
        <w:t>inherently</w:t>
      </w:r>
      <w:r w:rsidR="00BF5158" w:rsidRPr="008F6C68">
        <w:rPr>
          <w:rFonts w:cstheme="minorHAnsi"/>
        </w:rPr>
        <w:t xml:space="preserve"> </w:t>
      </w:r>
      <w:r w:rsidR="00BF5158" w:rsidRPr="008F6C68">
        <w:rPr>
          <w:rFonts w:cstheme="minorHAnsi"/>
          <w:i/>
          <w:u w:val="single"/>
        </w:rPr>
        <w:t>contradictory</w:t>
      </w:r>
      <w:r w:rsidR="00BF5158" w:rsidRPr="008F6C68">
        <w:rPr>
          <w:rFonts w:cstheme="minorHAnsi"/>
        </w:rPr>
        <w:t xml:space="preserve">. </w:t>
      </w:r>
      <w:r w:rsidR="00BF5158" w:rsidRPr="00806EDD">
        <w:rPr>
          <w:rFonts w:cstheme="minorHAnsi"/>
        </w:rPr>
        <w:t>Necessarily, land polic</w:t>
      </w:r>
      <w:r w:rsidR="00F00D36" w:rsidRPr="00806EDD">
        <w:rPr>
          <w:rFonts w:cstheme="minorHAnsi"/>
        </w:rPr>
        <w:t xml:space="preserve">y and governance </w:t>
      </w:r>
      <w:r w:rsidR="000F0723" w:rsidRPr="00806EDD">
        <w:rPr>
          <w:rFonts w:cstheme="minorHAnsi"/>
        </w:rPr>
        <w:t>decisions have</w:t>
      </w:r>
      <w:r w:rsidR="00BF5158" w:rsidRPr="00806EDD">
        <w:rPr>
          <w:rFonts w:cstheme="minorHAnsi"/>
        </w:rPr>
        <w:t xml:space="preserve"> to be participatory, accountable and transparent to ensure that all the three </w:t>
      </w:r>
      <w:r w:rsidR="000F0723" w:rsidRPr="00806EDD">
        <w:rPr>
          <w:rFonts w:cstheme="minorHAnsi"/>
        </w:rPr>
        <w:t>conflicting interests</w:t>
      </w:r>
      <w:r w:rsidR="00BF5158" w:rsidRPr="00806EDD">
        <w:rPr>
          <w:rFonts w:cstheme="minorHAnsi"/>
        </w:rPr>
        <w:t xml:space="preserve"> are taken </w:t>
      </w:r>
      <w:r w:rsidR="00AC09C8" w:rsidRPr="00806EDD">
        <w:rPr>
          <w:rFonts w:cstheme="minorHAnsi"/>
        </w:rPr>
        <w:t>“</w:t>
      </w:r>
      <w:r w:rsidR="00BF5158" w:rsidRPr="00806EDD">
        <w:rPr>
          <w:rFonts w:cstheme="minorHAnsi"/>
        </w:rPr>
        <w:t>on board</w:t>
      </w:r>
      <w:r w:rsidR="00AC09C8" w:rsidRPr="00806EDD">
        <w:rPr>
          <w:rFonts w:cstheme="minorHAnsi"/>
        </w:rPr>
        <w:t>”</w:t>
      </w:r>
      <w:r w:rsidR="00BF5158" w:rsidRPr="00806EDD">
        <w:rPr>
          <w:rFonts w:cstheme="minorHAnsi"/>
        </w:rPr>
        <w:t xml:space="preserve">.   </w:t>
      </w:r>
      <w:r w:rsidR="00BF5158" w:rsidRPr="009479D1">
        <w:rPr>
          <w:rFonts w:cstheme="minorHAnsi"/>
        </w:rPr>
        <w:t xml:space="preserve"> </w:t>
      </w:r>
    </w:p>
    <w:p w:rsidR="00E22D78" w:rsidRPr="008F6C68" w:rsidRDefault="0022537A" w:rsidP="00E22D78">
      <w:pPr>
        <w:rPr>
          <w:rFonts w:cstheme="minorHAnsi"/>
        </w:rPr>
      </w:pPr>
      <w:r w:rsidRPr="008F6C68">
        <w:rPr>
          <w:rFonts w:cstheme="minorHAnsi"/>
        </w:rPr>
        <w:t xml:space="preserve">Decision </w:t>
      </w:r>
      <w:r w:rsidR="000F0723" w:rsidRPr="008F6C68">
        <w:rPr>
          <w:rFonts w:cstheme="minorHAnsi"/>
        </w:rPr>
        <w:t>making at</w:t>
      </w:r>
      <w:r w:rsidRPr="008F6C68">
        <w:rPr>
          <w:rFonts w:cstheme="minorHAnsi"/>
        </w:rPr>
        <w:t xml:space="preserve"> landholder</w:t>
      </w:r>
      <w:r w:rsidR="00F00D36" w:rsidRPr="008F6C68">
        <w:rPr>
          <w:rFonts w:cstheme="minorHAnsi"/>
        </w:rPr>
        <w:t xml:space="preserve"> </w:t>
      </w:r>
      <w:r w:rsidRPr="008F6C68">
        <w:rPr>
          <w:rFonts w:cstheme="minorHAnsi"/>
        </w:rPr>
        <w:t xml:space="preserve">level is concerned with how best to manage </w:t>
      </w:r>
      <w:r w:rsidR="000F0723" w:rsidRPr="008F6C68">
        <w:rPr>
          <w:rFonts w:cstheme="minorHAnsi"/>
        </w:rPr>
        <w:t>the land</w:t>
      </w:r>
      <w:r w:rsidRPr="008F6C68">
        <w:rPr>
          <w:rFonts w:cstheme="minorHAnsi"/>
        </w:rPr>
        <w:t xml:space="preserve"> </w:t>
      </w:r>
      <w:r w:rsidR="000F0723" w:rsidRPr="00806EDD">
        <w:rPr>
          <w:rFonts w:cstheme="minorHAnsi"/>
          <w:i/>
          <w:color w:val="FF0000"/>
          <w:u w:val="single"/>
        </w:rPr>
        <w:t>rights</w:t>
      </w:r>
      <w:r w:rsidR="000F0723" w:rsidRPr="00806EDD">
        <w:rPr>
          <w:rFonts w:cstheme="minorHAnsi"/>
          <w:color w:val="FF0000"/>
        </w:rPr>
        <w:t xml:space="preserve"> </w:t>
      </w:r>
      <w:r w:rsidR="000F0723" w:rsidRPr="008F6C68">
        <w:rPr>
          <w:rFonts w:cstheme="minorHAnsi"/>
        </w:rPr>
        <w:t>held</w:t>
      </w:r>
      <w:r w:rsidR="00397522" w:rsidRPr="008F6C68">
        <w:rPr>
          <w:rFonts w:cstheme="minorHAnsi"/>
        </w:rPr>
        <w:t xml:space="preserve">, in accordance </w:t>
      </w:r>
      <w:r w:rsidR="000F0723" w:rsidRPr="008F6C68">
        <w:rPr>
          <w:rFonts w:cstheme="minorHAnsi"/>
        </w:rPr>
        <w:t>with changing</w:t>
      </w:r>
      <w:r w:rsidR="00AC09C8" w:rsidRPr="008F6C68">
        <w:rPr>
          <w:rFonts w:cstheme="minorHAnsi"/>
        </w:rPr>
        <w:t xml:space="preserve"> social-economic and political conditions</w:t>
      </w:r>
      <w:r w:rsidR="00737EC2" w:rsidRPr="008F6C68">
        <w:rPr>
          <w:rFonts w:cstheme="minorHAnsi"/>
        </w:rPr>
        <w:t>. D</w:t>
      </w:r>
      <w:r w:rsidRPr="008F6C68">
        <w:rPr>
          <w:rFonts w:cstheme="minorHAnsi"/>
        </w:rPr>
        <w:t>ecision making is reflected in the level of freedom a landholder (individual, community, corporate, church) has to exchange</w:t>
      </w:r>
      <w:r w:rsidR="00F00D36" w:rsidRPr="008F6C68">
        <w:rPr>
          <w:rFonts w:cstheme="minorHAnsi"/>
        </w:rPr>
        <w:t>/</w:t>
      </w:r>
      <w:r w:rsidR="000F0723" w:rsidRPr="008F6C68">
        <w:rPr>
          <w:rFonts w:cstheme="minorHAnsi"/>
        </w:rPr>
        <w:t>transfer land</w:t>
      </w:r>
      <w:r w:rsidRPr="008F6C68">
        <w:rPr>
          <w:rFonts w:cstheme="minorHAnsi"/>
        </w:rPr>
        <w:t xml:space="preserve"> rights (occupation, use). Land rights are exchanged </w:t>
      </w:r>
      <w:r w:rsidR="00ED4B31" w:rsidRPr="008F6C68">
        <w:rPr>
          <w:rFonts w:cstheme="minorHAnsi"/>
        </w:rPr>
        <w:t xml:space="preserve">and transferred </w:t>
      </w:r>
      <w:r w:rsidRPr="008F6C68">
        <w:rPr>
          <w:rFonts w:cstheme="minorHAnsi"/>
        </w:rPr>
        <w:t xml:space="preserve">in many ways </w:t>
      </w:r>
      <w:r w:rsidR="000F0723" w:rsidRPr="008F6C68">
        <w:rPr>
          <w:rFonts w:cstheme="minorHAnsi"/>
        </w:rPr>
        <w:t>including inheritance, leasing</w:t>
      </w:r>
      <w:r w:rsidRPr="008F6C68">
        <w:rPr>
          <w:rFonts w:cstheme="minorHAnsi"/>
        </w:rPr>
        <w:t>, selling, mortgaging</w:t>
      </w:r>
      <w:r w:rsidR="000F0723" w:rsidRPr="008F6C68">
        <w:rPr>
          <w:rFonts w:cstheme="minorHAnsi"/>
        </w:rPr>
        <w:t>, bequeathing,</w:t>
      </w:r>
      <w:r w:rsidRPr="008F6C68">
        <w:rPr>
          <w:rFonts w:cstheme="minorHAnsi"/>
        </w:rPr>
        <w:t xml:space="preserve"> hypothecating and donating.</w:t>
      </w:r>
      <w:r w:rsidR="00F00D36" w:rsidRPr="008F6C68">
        <w:rPr>
          <w:rFonts w:cstheme="minorHAnsi"/>
        </w:rPr>
        <w:t xml:space="preserve"> </w:t>
      </w:r>
      <w:r w:rsidR="000F0723" w:rsidRPr="008F6C68">
        <w:rPr>
          <w:rFonts w:cstheme="minorHAnsi"/>
        </w:rPr>
        <w:t>Cotulla</w:t>
      </w:r>
      <w:r w:rsidR="00F00D36" w:rsidRPr="008F6C68">
        <w:rPr>
          <w:rFonts w:cstheme="minorHAnsi"/>
        </w:rPr>
        <w:t xml:space="preserve"> et al (</w:t>
      </w:r>
      <w:r w:rsidR="000F0723" w:rsidRPr="008F6C68">
        <w:rPr>
          <w:rFonts w:cstheme="minorHAnsi"/>
        </w:rPr>
        <w:t>2016)</w:t>
      </w:r>
      <w:r w:rsidR="00E22D78" w:rsidRPr="008F6C68">
        <w:rPr>
          <w:rFonts w:cstheme="minorHAnsi"/>
        </w:rPr>
        <w:t xml:space="preserve"> are concerned </w:t>
      </w:r>
      <w:r w:rsidR="000F0723" w:rsidRPr="008F6C68">
        <w:rPr>
          <w:rFonts w:cstheme="minorHAnsi"/>
        </w:rPr>
        <w:t>that rural</w:t>
      </w:r>
      <w:r w:rsidR="00F00D36" w:rsidRPr="008F6C68">
        <w:rPr>
          <w:rFonts w:cstheme="minorHAnsi"/>
        </w:rPr>
        <w:t xml:space="preserve"> people </w:t>
      </w:r>
      <w:r w:rsidR="00EF6C5B" w:rsidRPr="008F6C68">
        <w:rPr>
          <w:rFonts w:cstheme="minorHAnsi"/>
        </w:rPr>
        <w:t>have weak land rights,</w:t>
      </w:r>
      <w:r w:rsidR="00F00D36" w:rsidRPr="008F6C68">
        <w:rPr>
          <w:rFonts w:cstheme="minorHAnsi"/>
        </w:rPr>
        <w:t xml:space="preserve"> despite </w:t>
      </w:r>
      <w:r w:rsidR="00EF6C5B" w:rsidRPr="008F6C68">
        <w:rPr>
          <w:rFonts w:cstheme="minorHAnsi"/>
        </w:rPr>
        <w:t xml:space="preserve">claiming </w:t>
      </w:r>
      <w:r w:rsidR="000F0723" w:rsidRPr="008F6C68">
        <w:rPr>
          <w:rFonts w:cstheme="minorHAnsi"/>
        </w:rPr>
        <w:t>that the</w:t>
      </w:r>
      <w:r w:rsidR="00EF6C5B" w:rsidRPr="008F6C68">
        <w:rPr>
          <w:rFonts w:cstheme="minorHAnsi"/>
        </w:rPr>
        <w:t xml:space="preserve"> land is theirs. </w:t>
      </w:r>
    </w:p>
    <w:p w:rsidR="0022537A" w:rsidRPr="008F6C68" w:rsidRDefault="000871E4" w:rsidP="0022537A">
      <w:pPr>
        <w:rPr>
          <w:rFonts w:cstheme="minorHAnsi"/>
        </w:rPr>
      </w:pPr>
      <w:r w:rsidRPr="008F6C68">
        <w:rPr>
          <w:rFonts w:cstheme="minorHAnsi"/>
        </w:rPr>
        <w:t xml:space="preserve">Land policy is </w:t>
      </w:r>
      <w:r w:rsidR="000F0723" w:rsidRPr="008F6C68">
        <w:rPr>
          <w:rFonts w:cstheme="minorHAnsi"/>
        </w:rPr>
        <w:t>thus an</w:t>
      </w:r>
      <w:r w:rsidRPr="008F6C68">
        <w:rPr>
          <w:rFonts w:cstheme="minorHAnsi"/>
        </w:rPr>
        <w:t xml:space="preserve"> arena of conflicting interests, </w:t>
      </w:r>
      <w:r w:rsidR="00531BB7" w:rsidRPr="008F6C68">
        <w:rPr>
          <w:rFonts w:cstheme="minorHAnsi"/>
        </w:rPr>
        <w:t xml:space="preserve">punctuated </w:t>
      </w:r>
      <w:r w:rsidR="000F0723" w:rsidRPr="008F6C68">
        <w:rPr>
          <w:rFonts w:cstheme="minorHAnsi"/>
        </w:rPr>
        <w:t>by decisions</w:t>
      </w:r>
      <w:r w:rsidR="00531BB7" w:rsidRPr="008F6C68">
        <w:rPr>
          <w:rFonts w:cstheme="minorHAnsi"/>
        </w:rPr>
        <w:t xml:space="preserve"> that are skewed in the favour of those who have property rights to land and therefore own land. Such inequitable bargaining platforms </w:t>
      </w:r>
      <w:r w:rsidR="000F0723" w:rsidRPr="008F6C68">
        <w:rPr>
          <w:rFonts w:cstheme="minorHAnsi"/>
        </w:rPr>
        <w:t>worsen risks</w:t>
      </w:r>
      <w:r w:rsidRPr="008F6C68">
        <w:rPr>
          <w:rFonts w:cstheme="minorHAnsi"/>
        </w:rPr>
        <w:t xml:space="preserve"> for outcomes that are not collectively decided upon and </w:t>
      </w:r>
      <w:r w:rsidR="000F0723" w:rsidRPr="008F6C68">
        <w:rPr>
          <w:rFonts w:cstheme="minorHAnsi"/>
        </w:rPr>
        <w:t>not inclusive</w:t>
      </w:r>
      <w:r w:rsidR="00AE5BD5" w:rsidRPr="008F6C68">
        <w:rPr>
          <w:rFonts w:cstheme="minorHAnsi"/>
        </w:rPr>
        <w:t xml:space="preserve">. </w:t>
      </w:r>
      <w:r w:rsidRPr="008F6C68">
        <w:rPr>
          <w:rFonts w:cstheme="minorHAnsi"/>
        </w:rPr>
        <w:t xml:space="preserve"> Non </w:t>
      </w:r>
      <w:r w:rsidR="00AE5BD5" w:rsidRPr="008F6C68">
        <w:rPr>
          <w:rFonts w:cstheme="minorHAnsi"/>
        </w:rPr>
        <w:t>inclusive decision making provide</w:t>
      </w:r>
      <w:r w:rsidR="0036231D">
        <w:rPr>
          <w:rFonts w:cstheme="minorHAnsi"/>
        </w:rPr>
        <w:t>s</w:t>
      </w:r>
      <w:r w:rsidR="00AE5BD5" w:rsidRPr="008F6C68">
        <w:rPr>
          <w:rFonts w:cstheme="minorHAnsi"/>
        </w:rPr>
        <w:t xml:space="preserve"> fertile grounds for </w:t>
      </w:r>
      <w:r w:rsidR="00AE5BD5" w:rsidRPr="00293E5D">
        <w:rPr>
          <w:rFonts w:cstheme="minorHAnsi"/>
          <w:color w:val="FF0000"/>
        </w:rPr>
        <w:t xml:space="preserve">bad </w:t>
      </w:r>
      <w:r w:rsidR="00AE5BD5" w:rsidRPr="008F6C68">
        <w:rPr>
          <w:rFonts w:cstheme="minorHAnsi"/>
        </w:rPr>
        <w:t xml:space="preserve">land governance. </w:t>
      </w:r>
      <w:r w:rsidRPr="008F6C68">
        <w:rPr>
          <w:rFonts w:cstheme="minorHAnsi"/>
        </w:rPr>
        <w:t xml:space="preserve"> Bad land governance is characterized by</w:t>
      </w:r>
      <w:r w:rsidR="00AE5BD5" w:rsidRPr="008F6C68">
        <w:rPr>
          <w:rFonts w:cstheme="minorHAnsi"/>
        </w:rPr>
        <w:t xml:space="preserve"> </w:t>
      </w:r>
      <w:r w:rsidR="000F0723" w:rsidRPr="008F6C68">
        <w:rPr>
          <w:rFonts w:cstheme="minorHAnsi"/>
        </w:rPr>
        <w:t>non-accountable</w:t>
      </w:r>
      <w:r w:rsidR="00AE5BD5" w:rsidRPr="008F6C68">
        <w:rPr>
          <w:rFonts w:cstheme="minorHAnsi"/>
        </w:rPr>
        <w:t xml:space="preserve"> and </w:t>
      </w:r>
      <w:r w:rsidR="000F0723" w:rsidRPr="008F6C68">
        <w:rPr>
          <w:rFonts w:cstheme="minorHAnsi"/>
        </w:rPr>
        <w:t>non-transparent</w:t>
      </w:r>
      <w:r w:rsidR="00AE5BD5" w:rsidRPr="008F6C68">
        <w:rPr>
          <w:rFonts w:cstheme="minorHAnsi"/>
        </w:rPr>
        <w:t xml:space="preserve"> land policies reflected through </w:t>
      </w:r>
      <w:r w:rsidRPr="008F6C68">
        <w:rPr>
          <w:rFonts w:cstheme="minorHAnsi"/>
        </w:rPr>
        <w:t xml:space="preserve">  land disputes, forced evictions, land grabs, compensation</w:t>
      </w:r>
      <w:r w:rsidR="00AE5BD5" w:rsidRPr="008F6C68">
        <w:rPr>
          <w:rFonts w:cstheme="minorHAnsi"/>
        </w:rPr>
        <w:t xml:space="preserve"> conflicts, limited observance of </w:t>
      </w:r>
      <w:r w:rsidR="000F0723" w:rsidRPr="008F6C68">
        <w:rPr>
          <w:rFonts w:cstheme="minorHAnsi"/>
        </w:rPr>
        <w:t>the rule</w:t>
      </w:r>
      <w:r w:rsidR="00AE5BD5" w:rsidRPr="008F6C68">
        <w:rPr>
          <w:rFonts w:cstheme="minorHAnsi"/>
        </w:rPr>
        <w:t xml:space="preserve"> of law</w:t>
      </w:r>
      <w:r w:rsidR="000F0723" w:rsidRPr="008F6C68">
        <w:rPr>
          <w:rFonts w:cstheme="minorHAnsi"/>
        </w:rPr>
        <w:t>, gender</w:t>
      </w:r>
      <w:r w:rsidR="00AE5BD5" w:rsidRPr="008F6C68">
        <w:rPr>
          <w:rFonts w:cstheme="minorHAnsi"/>
        </w:rPr>
        <w:t xml:space="preserve"> inequity</w:t>
      </w:r>
      <w:r w:rsidRPr="008F6C68">
        <w:rPr>
          <w:rFonts w:cstheme="minorHAnsi"/>
        </w:rPr>
        <w:t xml:space="preserve"> and inaccessible</w:t>
      </w:r>
      <w:r w:rsidR="00AE5BD5" w:rsidRPr="008F6C68">
        <w:rPr>
          <w:rFonts w:cstheme="minorHAnsi"/>
        </w:rPr>
        <w:t xml:space="preserve"> administrative and legal </w:t>
      </w:r>
      <w:r w:rsidRPr="008F6C68">
        <w:rPr>
          <w:rFonts w:cstheme="minorHAnsi"/>
        </w:rPr>
        <w:t xml:space="preserve">systems and, at the worst, land battles.  These and other bad </w:t>
      </w:r>
      <w:r w:rsidR="005E6AF2">
        <w:rPr>
          <w:rFonts w:cstheme="minorHAnsi"/>
        </w:rPr>
        <w:t xml:space="preserve">land </w:t>
      </w:r>
      <w:r w:rsidRPr="008F6C68">
        <w:rPr>
          <w:rFonts w:cstheme="minorHAnsi"/>
        </w:rPr>
        <w:t>gov</w:t>
      </w:r>
      <w:r w:rsidR="005E6AF2">
        <w:rPr>
          <w:rFonts w:cstheme="minorHAnsi"/>
        </w:rPr>
        <w:t xml:space="preserve">ernance characteristics reflect </w:t>
      </w:r>
      <w:r w:rsidR="000F0723">
        <w:rPr>
          <w:rFonts w:cstheme="minorHAnsi"/>
        </w:rPr>
        <w:t>high levels</w:t>
      </w:r>
      <w:r w:rsidR="005E6AF2">
        <w:rPr>
          <w:rFonts w:cstheme="minorHAnsi"/>
        </w:rPr>
        <w:t xml:space="preserve"> of tenure </w:t>
      </w:r>
      <w:r w:rsidR="005E6AF2" w:rsidRPr="00293E5D">
        <w:rPr>
          <w:rFonts w:cstheme="minorHAnsi"/>
          <w:color w:val="FF0000"/>
        </w:rPr>
        <w:t>insecurity</w:t>
      </w:r>
      <w:r w:rsidR="005E6AF2">
        <w:rPr>
          <w:rFonts w:cstheme="minorHAnsi"/>
        </w:rPr>
        <w:t xml:space="preserve">.  </w:t>
      </w:r>
    </w:p>
    <w:p w:rsidR="0022537A" w:rsidRPr="00B22403" w:rsidRDefault="0022537A" w:rsidP="00B22403">
      <w:pPr>
        <w:autoSpaceDE w:val="0"/>
        <w:autoSpaceDN w:val="0"/>
        <w:adjustRightInd w:val="0"/>
        <w:spacing w:after="0" w:line="240" w:lineRule="auto"/>
        <w:rPr>
          <w:rFonts w:cstheme="minorHAnsi"/>
        </w:rPr>
      </w:pPr>
      <w:r w:rsidRPr="008F6C68">
        <w:rPr>
          <w:rFonts w:cstheme="minorHAnsi"/>
        </w:rPr>
        <w:t xml:space="preserve">Tenure insecurity undermines investor </w:t>
      </w:r>
      <w:r w:rsidR="000F0723" w:rsidRPr="008F6C68">
        <w:rPr>
          <w:rFonts w:cstheme="minorHAnsi"/>
        </w:rPr>
        <w:t>confidence,</w:t>
      </w:r>
      <w:r w:rsidRPr="008F6C68">
        <w:rPr>
          <w:rFonts w:cstheme="minorHAnsi"/>
        </w:rPr>
        <w:t xml:space="preserve"> discourages investment and in the process undermines food security in general </w:t>
      </w:r>
      <w:r w:rsidR="000F0723" w:rsidRPr="008F6C68">
        <w:rPr>
          <w:rFonts w:cstheme="minorHAnsi"/>
        </w:rPr>
        <w:t>and the</w:t>
      </w:r>
      <w:r w:rsidRPr="008F6C68">
        <w:rPr>
          <w:rFonts w:cstheme="minorHAnsi"/>
        </w:rPr>
        <w:t xml:space="preserve"> achievement of the 2014 Malabo Declaration targets in particular. Tenure security</w:t>
      </w:r>
      <w:r w:rsidR="000F0723" w:rsidRPr="008F6C68">
        <w:rPr>
          <w:rFonts w:cstheme="minorHAnsi"/>
        </w:rPr>
        <w:t>, in</w:t>
      </w:r>
      <w:r w:rsidRPr="008F6C68">
        <w:rPr>
          <w:rFonts w:cstheme="minorHAnsi"/>
        </w:rPr>
        <w:t xml:space="preserve"> particular </w:t>
      </w:r>
      <w:r w:rsidRPr="008F6C68">
        <w:rPr>
          <w:rFonts w:cstheme="minorHAnsi"/>
          <w:i/>
          <w:u w:val="single"/>
        </w:rPr>
        <w:t>zero</w:t>
      </w:r>
      <w:r w:rsidRPr="008F6C68">
        <w:rPr>
          <w:rFonts w:cstheme="minorHAnsi"/>
        </w:rPr>
        <w:t xml:space="preserve"> eviction risks, provides incentives for banks and farmers to invest, being </w:t>
      </w:r>
      <w:r w:rsidR="000F0723" w:rsidRPr="008F6C68">
        <w:rPr>
          <w:rFonts w:cstheme="minorHAnsi"/>
        </w:rPr>
        <w:t>confident that</w:t>
      </w:r>
      <w:r w:rsidRPr="008F6C68">
        <w:rPr>
          <w:rFonts w:cstheme="minorHAnsi"/>
        </w:rPr>
        <w:t xml:space="preserve"> </w:t>
      </w:r>
      <w:r w:rsidR="00036094" w:rsidRPr="008F6C68">
        <w:rPr>
          <w:rFonts w:cstheme="minorHAnsi"/>
        </w:rPr>
        <w:t xml:space="preserve">the </w:t>
      </w:r>
      <w:r w:rsidRPr="008F6C68">
        <w:rPr>
          <w:rFonts w:cstheme="minorHAnsi"/>
        </w:rPr>
        <w:t>tenure duration is adequate for the recovery of investment costs</w:t>
      </w:r>
      <w:r w:rsidR="00690B66" w:rsidRPr="008F6C68">
        <w:rPr>
          <w:rFonts w:cstheme="minorHAnsi"/>
        </w:rPr>
        <w:t xml:space="preserve"> incurred</w:t>
      </w:r>
      <w:r w:rsidRPr="008F6C68">
        <w:rPr>
          <w:rFonts w:cstheme="minorHAnsi"/>
        </w:rPr>
        <w:t xml:space="preserve">.  </w:t>
      </w:r>
      <w:r w:rsidRPr="00806EDD">
        <w:rPr>
          <w:rFonts w:cstheme="minorHAnsi"/>
          <w:color w:val="FF0000"/>
        </w:rPr>
        <w:t xml:space="preserve">Such </w:t>
      </w:r>
      <w:r w:rsidR="00E407A9" w:rsidRPr="00806EDD">
        <w:rPr>
          <w:rFonts w:cstheme="minorHAnsi"/>
          <w:i/>
          <w:color w:val="FF0000"/>
        </w:rPr>
        <w:t>investor c</w:t>
      </w:r>
      <w:r w:rsidRPr="00806EDD">
        <w:rPr>
          <w:rFonts w:cstheme="minorHAnsi"/>
          <w:i/>
          <w:color w:val="FF0000"/>
        </w:rPr>
        <w:t>onfidence</w:t>
      </w:r>
      <w:r w:rsidRPr="00806EDD">
        <w:rPr>
          <w:rFonts w:cstheme="minorHAnsi"/>
          <w:color w:val="FF0000"/>
        </w:rPr>
        <w:t xml:space="preserve"> </w:t>
      </w:r>
      <w:r w:rsidRPr="008F6C68">
        <w:rPr>
          <w:rFonts w:cstheme="minorHAnsi"/>
        </w:rPr>
        <w:t>enhances capital investments on land (dams, bridges, irrigation infrastructure, o</w:t>
      </w:r>
      <w:r w:rsidR="006A2029" w:rsidRPr="008F6C68">
        <w:rPr>
          <w:rFonts w:cstheme="minorHAnsi"/>
        </w:rPr>
        <w:t xml:space="preserve">rchards, </w:t>
      </w:r>
      <w:r w:rsidR="000F0723" w:rsidRPr="008F6C68">
        <w:rPr>
          <w:rFonts w:cstheme="minorHAnsi"/>
        </w:rPr>
        <w:t>and permanent</w:t>
      </w:r>
      <w:r w:rsidR="006A2029" w:rsidRPr="008F6C68">
        <w:rPr>
          <w:rFonts w:cstheme="minorHAnsi"/>
        </w:rPr>
        <w:t xml:space="preserve"> buildings</w:t>
      </w:r>
      <w:r w:rsidRPr="008F6C68">
        <w:rPr>
          <w:rFonts w:cstheme="minorHAnsi"/>
        </w:rPr>
        <w:t xml:space="preserve">). </w:t>
      </w:r>
      <w:r w:rsidR="00737EC2" w:rsidRPr="008F6C68">
        <w:rPr>
          <w:rFonts w:cstheme="minorHAnsi"/>
        </w:rPr>
        <w:t>These and other investm</w:t>
      </w:r>
      <w:r w:rsidR="004470C3" w:rsidRPr="008F6C68">
        <w:rPr>
          <w:rFonts w:cstheme="minorHAnsi"/>
        </w:rPr>
        <w:t xml:space="preserve">ents </w:t>
      </w:r>
      <w:r w:rsidR="000F0723" w:rsidRPr="008F6C68">
        <w:rPr>
          <w:rFonts w:cstheme="minorHAnsi"/>
        </w:rPr>
        <w:t>are critical</w:t>
      </w:r>
      <w:r w:rsidR="00737EC2" w:rsidRPr="008F6C68">
        <w:rPr>
          <w:rFonts w:cstheme="minorHAnsi"/>
        </w:rPr>
        <w:t xml:space="preserve"> </w:t>
      </w:r>
      <w:r w:rsidR="000F0723" w:rsidRPr="00806EDD">
        <w:rPr>
          <w:rFonts w:cstheme="minorHAnsi"/>
          <w:i/>
          <w:color w:val="FF0000"/>
          <w:u w:val="single"/>
        </w:rPr>
        <w:t>preconditions</w:t>
      </w:r>
      <w:r w:rsidR="000F0723" w:rsidRPr="008F6C68">
        <w:rPr>
          <w:rFonts w:cstheme="minorHAnsi"/>
        </w:rPr>
        <w:t xml:space="preserve"> towards the</w:t>
      </w:r>
      <w:r w:rsidRPr="008F6C68">
        <w:rPr>
          <w:rFonts w:cstheme="minorHAnsi"/>
        </w:rPr>
        <w:t xml:space="preserve"> achievement of Malabo Declaration tar</w:t>
      </w:r>
      <w:r w:rsidR="00737EC2" w:rsidRPr="008F6C68">
        <w:rPr>
          <w:rFonts w:cstheme="minorHAnsi"/>
        </w:rPr>
        <w:t>gets</w:t>
      </w:r>
      <w:r w:rsidRPr="008F6C68">
        <w:rPr>
          <w:rFonts w:cstheme="minorHAnsi"/>
        </w:rPr>
        <w:t xml:space="preserve">. </w:t>
      </w:r>
      <w:r w:rsidR="00214752" w:rsidRPr="008F6C68">
        <w:rPr>
          <w:rFonts w:cstheme="minorHAnsi"/>
        </w:rPr>
        <w:t>Limited tenure duration encourage</w:t>
      </w:r>
      <w:r w:rsidR="00C75A60">
        <w:rPr>
          <w:rFonts w:cstheme="minorHAnsi"/>
        </w:rPr>
        <w:t>s</w:t>
      </w:r>
      <w:r w:rsidR="00214752" w:rsidRPr="008F6C68">
        <w:rPr>
          <w:rFonts w:cstheme="minorHAnsi"/>
        </w:rPr>
        <w:t xml:space="preserve"> short term investments on land, in the form of seasonal input purchases. Short term   investments are necessary </w:t>
      </w:r>
      <w:r w:rsidR="00214752" w:rsidRPr="00293E5D">
        <w:rPr>
          <w:rFonts w:cstheme="minorHAnsi"/>
          <w:color w:val="FF0000"/>
        </w:rPr>
        <w:t>but</w:t>
      </w:r>
      <w:r w:rsidR="00214752" w:rsidRPr="008F6C68">
        <w:rPr>
          <w:rFonts w:cstheme="minorHAnsi"/>
        </w:rPr>
        <w:t xml:space="preserve"> insufficient to enhance the realization of Malabo Declaration targets on a sustainable basis.</w:t>
      </w:r>
    </w:p>
    <w:p w:rsidR="00495696" w:rsidRPr="005E6AF2" w:rsidRDefault="003D1A68" w:rsidP="00B22403">
      <w:pPr>
        <w:pStyle w:val="Heading1"/>
        <w:rPr>
          <w:rFonts w:cstheme="minorHAnsi"/>
        </w:rPr>
      </w:pPr>
      <w:bookmarkStart w:id="27" w:name="_Toc16636440"/>
      <w:r w:rsidRPr="005E6AF2">
        <w:rPr>
          <w:rFonts w:cstheme="minorHAnsi"/>
        </w:rPr>
        <w:t>1</w:t>
      </w:r>
      <w:r w:rsidR="00165E77" w:rsidRPr="005E6AF2">
        <w:rPr>
          <w:rFonts w:cstheme="minorHAnsi"/>
        </w:rPr>
        <w:t>.0</w:t>
      </w:r>
      <w:r w:rsidR="00165E77" w:rsidRPr="00B22403">
        <w:rPr>
          <w:rStyle w:val="Heading1Char"/>
        </w:rPr>
        <w:tab/>
      </w:r>
      <w:r w:rsidR="00495696" w:rsidRPr="00B22403">
        <w:rPr>
          <w:rStyle w:val="Heading1Char"/>
        </w:rPr>
        <w:t>Introduction</w:t>
      </w:r>
      <w:bookmarkEnd w:id="27"/>
      <w:r w:rsidR="00495696" w:rsidRPr="00B22403">
        <w:rPr>
          <w:rStyle w:val="Heading1Char"/>
        </w:rPr>
        <w:t xml:space="preserve"> </w:t>
      </w:r>
    </w:p>
    <w:p w:rsidR="008B743B" w:rsidRPr="008F6C68" w:rsidRDefault="00EA6467" w:rsidP="00EA6467">
      <w:pPr>
        <w:pStyle w:val="NoSpacing"/>
        <w:rPr>
          <w:rFonts w:cstheme="minorHAnsi"/>
        </w:rPr>
      </w:pPr>
      <w:r w:rsidRPr="008F6C68">
        <w:rPr>
          <w:rFonts w:cstheme="minorHAnsi"/>
        </w:rPr>
        <w:t>The Comprehensive Africa Agriculture Programme (CAADP) is the African Union Policy framework for agricultural transformation of the continent. In 2014, the CAADP init</w:t>
      </w:r>
      <w:r w:rsidR="006A2029" w:rsidRPr="008F6C68">
        <w:rPr>
          <w:rFonts w:cstheme="minorHAnsi"/>
        </w:rPr>
        <w:t>iative was reviewed by African H</w:t>
      </w:r>
      <w:r w:rsidRPr="008F6C68">
        <w:rPr>
          <w:rFonts w:cstheme="minorHAnsi"/>
        </w:rPr>
        <w:t>eads of State and reaffirmed in the Malabo Declaration that repo</w:t>
      </w:r>
      <w:r w:rsidR="00A76547" w:rsidRPr="008F6C68">
        <w:rPr>
          <w:rFonts w:cstheme="minorHAnsi"/>
        </w:rPr>
        <w:t>sitioned agriculture as the</w:t>
      </w:r>
      <w:r w:rsidRPr="008F6C68">
        <w:rPr>
          <w:rFonts w:cstheme="minorHAnsi"/>
        </w:rPr>
        <w:t xml:space="preserve"> priority on the continental development agenda.  National Agricultural Investment Plans </w:t>
      </w:r>
      <w:r w:rsidR="00A76547" w:rsidRPr="008F6C68">
        <w:rPr>
          <w:rFonts w:cstheme="minorHAnsi"/>
        </w:rPr>
        <w:t xml:space="preserve">(NAIPs) </w:t>
      </w:r>
      <w:r w:rsidR="000F0723" w:rsidRPr="008F6C68">
        <w:rPr>
          <w:rFonts w:cstheme="minorHAnsi"/>
        </w:rPr>
        <w:t>are at</w:t>
      </w:r>
      <w:r w:rsidR="00F97DCE" w:rsidRPr="008F6C68">
        <w:rPr>
          <w:rFonts w:cstheme="minorHAnsi"/>
        </w:rPr>
        <w:t xml:space="preserve"> the</w:t>
      </w:r>
      <w:r w:rsidRPr="008F6C68">
        <w:rPr>
          <w:rFonts w:cstheme="minorHAnsi"/>
        </w:rPr>
        <w:t xml:space="preserve"> heart of this </w:t>
      </w:r>
      <w:r w:rsidR="000957D2" w:rsidRPr="008F6C68">
        <w:rPr>
          <w:rFonts w:cstheme="minorHAnsi"/>
        </w:rPr>
        <w:t xml:space="preserve">development agenda. </w:t>
      </w:r>
      <w:r w:rsidR="00F97DCE" w:rsidRPr="008F6C68">
        <w:rPr>
          <w:rFonts w:cstheme="minorHAnsi"/>
        </w:rPr>
        <w:t>A</w:t>
      </w:r>
      <w:r w:rsidR="00447AAE" w:rsidRPr="008F6C68">
        <w:rPr>
          <w:rFonts w:cstheme="minorHAnsi"/>
        </w:rPr>
        <w:t xml:space="preserve"> successfully implemented NAIP </w:t>
      </w:r>
      <w:r w:rsidR="00F97DCE" w:rsidRPr="008F6C68">
        <w:rPr>
          <w:rFonts w:cstheme="minorHAnsi"/>
        </w:rPr>
        <w:t xml:space="preserve">is expected to </w:t>
      </w:r>
      <w:r w:rsidR="000F0723" w:rsidRPr="008F6C68">
        <w:rPr>
          <w:rFonts w:cstheme="minorHAnsi"/>
        </w:rPr>
        <w:t>contribute to</w:t>
      </w:r>
      <w:r w:rsidR="000957D2" w:rsidRPr="008F6C68">
        <w:rPr>
          <w:rFonts w:cstheme="minorHAnsi"/>
        </w:rPr>
        <w:t xml:space="preserve"> CAADP objectives to increase </w:t>
      </w:r>
      <w:r w:rsidR="000957D2" w:rsidRPr="00806EDD">
        <w:rPr>
          <w:rFonts w:cstheme="minorHAnsi"/>
          <w:i/>
          <w:color w:val="FF0000"/>
          <w:u w:val="single"/>
        </w:rPr>
        <w:t>investment</w:t>
      </w:r>
      <w:r w:rsidR="000957D2" w:rsidRPr="008F6C68">
        <w:rPr>
          <w:rFonts w:cstheme="minorHAnsi"/>
        </w:rPr>
        <w:t xml:space="preserve"> and </w:t>
      </w:r>
      <w:r w:rsidR="000957D2" w:rsidRPr="00806EDD">
        <w:rPr>
          <w:rFonts w:cstheme="minorHAnsi"/>
          <w:i/>
          <w:color w:val="FF0000"/>
          <w:u w:val="single"/>
        </w:rPr>
        <w:t>productivity</w:t>
      </w:r>
      <w:r w:rsidR="00E8779F" w:rsidRPr="008F6C68">
        <w:rPr>
          <w:rFonts w:cstheme="minorHAnsi"/>
        </w:rPr>
        <w:t xml:space="preserve"> in Africa</w:t>
      </w:r>
      <w:r w:rsidR="00AA7913" w:rsidRPr="008F6C68">
        <w:rPr>
          <w:rFonts w:cstheme="minorHAnsi"/>
        </w:rPr>
        <w:t xml:space="preserve">. </w:t>
      </w:r>
      <w:r w:rsidR="000F0723" w:rsidRPr="008F6C68">
        <w:rPr>
          <w:rFonts w:cstheme="minorHAnsi"/>
        </w:rPr>
        <w:t>NAIPs are</w:t>
      </w:r>
      <w:r w:rsidR="00036094" w:rsidRPr="008F6C68">
        <w:rPr>
          <w:rFonts w:cstheme="minorHAnsi"/>
        </w:rPr>
        <w:t xml:space="preserve"> </w:t>
      </w:r>
      <w:r w:rsidR="000F0723" w:rsidRPr="008F6C68">
        <w:rPr>
          <w:rFonts w:cstheme="minorHAnsi"/>
        </w:rPr>
        <w:t>thus expected</w:t>
      </w:r>
      <w:r w:rsidR="000957D2" w:rsidRPr="008F6C68">
        <w:rPr>
          <w:rFonts w:cstheme="minorHAnsi"/>
        </w:rPr>
        <w:t xml:space="preserve"> to enhance the realization of</w:t>
      </w:r>
      <w:r w:rsidR="00A76547" w:rsidRPr="008F6C68">
        <w:rPr>
          <w:rFonts w:cstheme="minorHAnsi"/>
        </w:rPr>
        <w:t xml:space="preserve"> </w:t>
      </w:r>
      <w:r w:rsidR="00447AAE" w:rsidRPr="008F6C68">
        <w:rPr>
          <w:rFonts w:cstheme="minorHAnsi"/>
        </w:rPr>
        <w:t xml:space="preserve">commitments made in the Malabo Declaration. </w:t>
      </w:r>
      <w:r w:rsidR="000957D2" w:rsidRPr="008F6C68">
        <w:rPr>
          <w:rFonts w:cstheme="minorHAnsi"/>
        </w:rPr>
        <w:t xml:space="preserve"> </w:t>
      </w:r>
    </w:p>
    <w:p w:rsidR="008B743B" w:rsidRPr="008F6C68" w:rsidRDefault="008B743B" w:rsidP="00EA6467">
      <w:pPr>
        <w:pStyle w:val="NoSpacing"/>
        <w:rPr>
          <w:rFonts w:cstheme="minorHAnsi"/>
        </w:rPr>
      </w:pPr>
    </w:p>
    <w:p w:rsidR="00447AAE" w:rsidRPr="008F6C68" w:rsidRDefault="00447AAE" w:rsidP="00EA6467">
      <w:pPr>
        <w:pStyle w:val="NoSpacing"/>
        <w:rPr>
          <w:rFonts w:cstheme="minorHAnsi"/>
        </w:rPr>
      </w:pPr>
      <w:r w:rsidRPr="008F6C68">
        <w:rPr>
          <w:rFonts w:cstheme="minorHAnsi"/>
        </w:rPr>
        <w:t xml:space="preserve">In order to ensure NAIPs include activities and investments necessary to </w:t>
      </w:r>
      <w:r w:rsidR="00E8779F" w:rsidRPr="008F6C68">
        <w:rPr>
          <w:rFonts w:cstheme="minorHAnsi"/>
        </w:rPr>
        <w:t xml:space="preserve">achieve the Malabo commitment, </w:t>
      </w:r>
      <w:r w:rsidRPr="008F6C68">
        <w:rPr>
          <w:rFonts w:cstheme="minorHAnsi"/>
        </w:rPr>
        <w:t xml:space="preserve"> CAADP support pr</w:t>
      </w:r>
      <w:r w:rsidR="00A76547" w:rsidRPr="008F6C68">
        <w:rPr>
          <w:rFonts w:cstheme="minorHAnsi"/>
        </w:rPr>
        <w:t xml:space="preserve">ocess </w:t>
      </w:r>
      <w:r w:rsidR="00E8779F" w:rsidRPr="008F6C68">
        <w:rPr>
          <w:rFonts w:cstheme="minorHAnsi"/>
        </w:rPr>
        <w:t>considers it necessary that land p</w:t>
      </w:r>
      <w:r w:rsidR="00AA7913" w:rsidRPr="008F6C68">
        <w:rPr>
          <w:rFonts w:cstheme="minorHAnsi"/>
        </w:rPr>
        <w:t xml:space="preserve">olicy and land governance </w:t>
      </w:r>
      <w:r w:rsidR="00E8779F" w:rsidRPr="008F6C68">
        <w:rPr>
          <w:rFonts w:cstheme="minorHAnsi"/>
        </w:rPr>
        <w:t xml:space="preserve"> be mainstreamed </w:t>
      </w:r>
      <w:r w:rsidRPr="008F6C68">
        <w:rPr>
          <w:rFonts w:cstheme="minorHAnsi"/>
        </w:rPr>
        <w:t>into th</w:t>
      </w:r>
      <w:r w:rsidR="00E8779F" w:rsidRPr="008F6C68">
        <w:rPr>
          <w:rFonts w:cstheme="minorHAnsi"/>
        </w:rPr>
        <w:t xml:space="preserve">e NAIPs. The mainstreaming process involves </w:t>
      </w:r>
      <w:r w:rsidR="000F0723" w:rsidRPr="008F6C68">
        <w:rPr>
          <w:rFonts w:cstheme="minorHAnsi"/>
        </w:rPr>
        <w:t>a technical</w:t>
      </w:r>
      <w:r w:rsidRPr="008F6C68">
        <w:rPr>
          <w:rFonts w:cstheme="minorHAnsi"/>
        </w:rPr>
        <w:t xml:space="preserve"> analysis </w:t>
      </w:r>
      <w:r w:rsidR="000F0723" w:rsidRPr="008F6C68">
        <w:rPr>
          <w:rFonts w:cstheme="minorHAnsi"/>
        </w:rPr>
        <w:t>to evaluate</w:t>
      </w:r>
      <w:r w:rsidRPr="008F6C68">
        <w:rPr>
          <w:rFonts w:cstheme="minorHAnsi"/>
        </w:rPr>
        <w:t xml:space="preserve"> countr</w:t>
      </w:r>
      <w:r w:rsidR="00C75A60">
        <w:rPr>
          <w:rFonts w:cstheme="minorHAnsi"/>
        </w:rPr>
        <w:t>y</w:t>
      </w:r>
      <w:r w:rsidRPr="008F6C68">
        <w:rPr>
          <w:rFonts w:cstheme="minorHAnsi"/>
        </w:rPr>
        <w:t xml:space="preserve"> status in land governance towards the end of the current NAIP</w:t>
      </w:r>
      <w:r w:rsidR="00E8779F" w:rsidRPr="008F6C68">
        <w:rPr>
          <w:rFonts w:cstheme="minorHAnsi"/>
        </w:rPr>
        <w:t xml:space="preserve">, as well as </w:t>
      </w:r>
      <w:r w:rsidR="000F0723" w:rsidRPr="008F6C68">
        <w:rPr>
          <w:rFonts w:cstheme="minorHAnsi"/>
        </w:rPr>
        <w:t>the development</w:t>
      </w:r>
      <w:r w:rsidR="00E8779F" w:rsidRPr="008F6C68">
        <w:rPr>
          <w:rFonts w:cstheme="minorHAnsi"/>
        </w:rPr>
        <w:t xml:space="preserve"> </w:t>
      </w:r>
      <w:r w:rsidR="000F0723" w:rsidRPr="008F6C68">
        <w:rPr>
          <w:rFonts w:cstheme="minorHAnsi"/>
        </w:rPr>
        <w:t>of country</w:t>
      </w:r>
      <w:r w:rsidRPr="008F6C68">
        <w:rPr>
          <w:rFonts w:cstheme="minorHAnsi"/>
        </w:rPr>
        <w:t xml:space="preserve"> specific </w:t>
      </w:r>
      <w:r w:rsidR="000F0723" w:rsidRPr="008F6C68">
        <w:rPr>
          <w:rFonts w:cstheme="minorHAnsi"/>
        </w:rPr>
        <w:t>goals,</w:t>
      </w:r>
      <w:r w:rsidRPr="008F6C68">
        <w:rPr>
          <w:rFonts w:cstheme="minorHAnsi"/>
        </w:rPr>
        <w:t xml:space="preserve"> targets, and milestones to guide the development of a Malabo-compliant successor NAIP. </w:t>
      </w:r>
    </w:p>
    <w:p w:rsidR="00447AAE" w:rsidRPr="008F6C68" w:rsidRDefault="00447AAE" w:rsidP="00EA6467">
      <w:pPr>
        <w:pStyle w:val="NoSpacing"/>
        <w:rPr>
          <w:rFonts w:cstheme="minorHAnsi"/>
        </w:rPr>
      </w:pPr>
    </w:p>
    <w:p w:rsidR="00BB7FAE" w:rsidRPr="008F6C68" w:rsidRDefault="00447AAE">
      <w:pPr>
        <w:pStyle w:val="NoSpacing"/>
      </w:pPr>
      <w:r w:rsidRPr="008F6C68">
        <w:rPr>
          <w:rFonts w:cstheme="minorHAnsi"/>
        </w:rPr>
        <w:t xml:space="preserve">Accordingly, the GIZ programme </w:t>
      </w:r>
      <w:r w:rsidR="00AA7913" w:rsidRPr="008F6C68">
        <w:rPr>
          <w:rFonts w:cstheme="minorHAnsi"/>
        </w:rPr>
        <w:t>“</w:t>
      </w:r>
      <w:r w:rsidR="00300E5A" w:rsidRPr="008F6C68">
        <w:rPr>
          <w:rFonts w:cstheme="minorHAnsi"/>
        </w:rPr>
        <w:t>Strengthening Advisory Capacities f</w:t>
      </w:r>
      <w:r w:rsidR="00AA7913" w:rsidRPr="008F6C68">
        <w:rPr>
          <w:rFonts w:cstheme="minorHAnsi"/>
        </w:rPr>
        <w:t xml:space="preserve">or Land Governance in </w:t>
      </w:r>
      <w:r w:rsidR="00300E5A" w:rsidRPr="008F6C68">
        <w:rPr>
          <w:rFonts w:cstheme="minorHAnsi"/>
        </w:rPr>
        <w:t>Africa (SLGA)</w:t>
      </w:r>
      <w:r w:rsidR="00AA7913" w:rsidRPr="008F6C68">
        <w:rPr>
          <w:rFonts w:cstheme="minorHAnsi"/>
        </w:rPr>
        <w:t>”</w:t>
      </w:r>
      <w:r w:rsidR="00300E5A" w:rsidRPr="008F6C68">
        <w:rPr>
          <w:rFonts w:cstheme="minorHAnsi"/>
        </w:rPr>
        <w:t xml:space="preserve"> in collaboration with the GIZ CAADP Support </w:t>
      </w:r>
      <w:r w:rsidR="00397522" w:rsidRPr="008F6C68">
        <w:rPr>
          <w:rFonts w:cstheme="minorHAnsi"/>
        </w:rPr>
        <w:t xml:space="preserve">Programme </w:t>
      </w:r>
      <w:r w:rsidR="00300E5A" w:rsidRPr="008F6C68">
        <w:rPr>
          <w:rFonts w:cstheme="minorHAnsi"/>
        </w:rPr>
        <w:t xml:space="preserve"> recruited </w:t>
      </w:r>
      <w:r w:rsidR="00E407A9" w:rsidRPr="008F6C68">
        <w:rPr>
          <w:rFonts w:cstheme="minorHAnsi"/>
        </w:rPr>
        <w:t xml:space="preserve">a </w:t>
      </w:r>
      <w:r w:rsidR="00562DDE" w:rsidRPr="008F6C68">
        <w:rPr>
          <w:rFonts w:cstheme="minorHAnsi"/>
        </w:rPr>
        <w:t>Land G</w:t>
      </w:r>
      <w:r w:rsidR="00036094" w:rsidRPr="008F6C68">
        <w:rPr>
          <w:rFonts w:cstheme="minorHAnsi"/>
        </w:rPr>
        <w:t xml:space="preserve">overnance </w:t>
      </w:r>
      <w:r w:rsidR="00562DDE" w:rsidRPr="008F6C68">
        <w:rPr>
          <w:rFonts w:cstheme="minorHAnsi"/>
        </w:rPr>
        <w:t>Expert</w:t>
      </w:r>
      <w:r w:rsidR="00E407A9" w:rsidRPr="008F6C68">
        <w:rPr>
          <w:rFonts w:cstheme="minorHAnsi"/>
        </w:rPr>
        <w:t xml:space="preserve">- Vimbai Vudzijena, to </w:t>
      </w:r>
      <w:r w:rsidR="00300E5A" w:rsidRPr="008F6C68">
        <w:rPr>
          <w:rFonts w:cstheme="minorHAnsi"/>
        </w:rPr>
        <w:t>carr</w:t>
      </w:r>
      <w:r w:rsidR="00E407A9" w:rsidRPr="008F6C68">
        <w:rPr>
          <w:rFonts w:cstheme="minorHAnsi"/>
        </w:rPr>
        <w:t xml:space="preserve">y </w:t>
      </w:r>
      <w:r w:rsidR="00300E5A" w:rsidRPr="008F6C68">
        <w:rPr>
          <w:rFonts w:cstheme="minorHAnsi"/>
        </w:rPr>
        <w:t>out an in-depth country assessment of land policy/ governance in Zimbabwe</w:t>
      </w:r>
      <w:r w:rsidR="00E407A9" w:rsidRPr="008F6C68">
        <w:rPr>
          <w:rFonts w:cstheme="minorHAnsi"/>
        </w:rPr>
        <w:t xml:space="preserve"> as well as elaborate </w:t>
      </w:r>
      <w:r w:rsidR="00AA7913" w:rsidRPr="008F6C68">
        <w:rPr>
          <w:rFonts w:cstheme="minorHAnsi"/>
          <w:i/>
        </w:rPr>
        <w:t xml:space="preserve">activities </w:t>
      </w:r>
      <w:r w:rsidR="00AA7913" w:rsidRPr="008F6C68">
        <w:rPr>
          <w:rFonts w:cstheme="minorHAnsi"/>
        </w:rPr>
        <w:t>necessary to mainstream land policy and land governance</w:t>
      </w:r>
      <w:r w:rsidR="00300E5A" w:rsidRPr="008F6C68">
        <w:rPr>
          <w:rFonts w:cstheme="minorHAnsi"/>
        </w:rPr>
        <w:t xml:space="preserve">. </w:t>
      </w:r>
      <w:r w:rsidR="00BB7FAE" w:rsidRPr="008F6C68">
        <w:rPr>
          <w:rFonts w:cstheme="minorHAnsi"/>
        </w:rPr>
        <w:t xml:space="preserve">  </w:t>
      </w:r>
    </w:p>
    <w:p w:rsidR="00CD5B6E" w:rsidRPr="005E6AF2" w:rsidRDefault="003D1A68" w:rsidP="00B22403">
      <w:pPr>
        <w:pStyle w:val="Heading1"/>
      </w:pPr>
      <w:bookmarkStart w:id="28" w:name="_Toc16636441"/>
      <w:r w:rsidRPr="005E6AF2">
        <w:t>2.0</w:t>
      </w:r>
      <w:r w:rsidR="00CD5B6E" w:rsidRPr="005E6AF2">
        <w:tab/>
      </w:r>
      <w:r w:rsidR="00CD5B6E" w:rsidRPr="00B22403">
        <w:t>Background</w:t>
      </w:r>
      <w:bookmarkEnd w:id="28"/>
    </w:p>
    <w:p w:rsidR="00360C60" w:rsidRPr="008F6C68" w:rsidRDefault="00CD5B6E" w:rsidP="00CD5B6E">
      <w:pPr>
        <w:pStyle w:val="NoSpacing"/>
        <w:rPr>
          <w:rFonts w:cstheme="minorHAnsi"/>
        </w:rPr>
      </w:pPr>
      <w:r w:rsidRPr="008F6C68">
        <w:rPr>
          <w:rFonts w:cstheme="minorHAnsi"/>
        </w:rPr>
        <w:t xml:space="preserve">This </w:t>
      </w:r>
      <w:r w:rsidR="000F0723" w:rsidRPr="008F6C68">
        <w:rPr>
          <w:rFonts w:cstheme="minorHAnsi"/>
        </w:rPr>
        <w:t>study comes</w:t>
      </w:r>
      <w:r w:rsidRPr="008F6C68">
        <w:rPr>
          <w:rFonts w:cstheme="minorHAnsi"/>
        </w:rPr>
        <w:t xml:space="preserve"> in the background of </w:t>
      </w:r>
      <w:r w:rsidR="00E8779F" w:rsidRPr="008F6C68">
        <w:rPr>
          <w:rFonts w:cstheme="minorHAnsi"/>
        </w:rPr>
        <w:t xml:space="preserve">a </w:t>
      </w:r>
      <w:r w:rsidR="000F0723" w:rsidRPr="008F6C68">
        <w:rPr>
          <w:rFonts w:cstheme="minorHAnsi"/>
        </w:rPr>
        <w:t>CAADP support process</w:t>
      </w:r>
      <w:r w:rsidR="00E8779F" w:rsidRPr="008F6C68">
        <w:rPr>
          <w:rFonts w:cstheme="minorHAnsi"/>
        </w:rPr>
        <w:t xml:space="preserve"> in Zimbabwe, </w:t>
      </w:r>
      <w:r w:rsidR="00FF3EF1" w:rsidRPr="008F6C68">
        <w:rPr>
          <w:rFonts w:cstheme="minorHAnsi"/>
        </w:rPr>
        <w:t>as evidenced by the 2017-202</w:t>
      </w:r>
      <w:r w:rsidR="00E43154">
        <w:rPr>
          <w:rFonts w:cstheme="minorHAnsi"/>
        </w:rPr>
        <w:t>1</w:t>
      </w:r>
      <w:r w:rsidR="004B59DB">
        <w:rPr>
          <w:rFonts w:cstheme="minorHAnsi"/>
        </w:rPr>
        <w:t xml:space="preserve"> </w:t>
      </w:r>
      <w:r w:rsidR="00E31EB4" w:rsidRPr="008F6C68">
        <w:rPr>
          <w:rFonts w:cstheme="minorHAnsi"/>
        </w:rPr>
        <w:t xml:space="preserve">Zimbabwe Agriculture Investment Plan (ZAIP) that is expected to </w:t>
      </w:r>
      <w:r w:rsidR="00535090" w:rsidRPr="008F6C68">
        <w:rPr>
          <w:rFonts w:cstheme="minorHAnsi"/>
        </w:rPr>
        <w:t>contribute to</w:t>
      </w:r>
      <w:r w:rsidR="00360C60" w:rsidRPr="008F6C68">
        <w:rPr>
          <w:rFonts w:cstheme="minorHAnsi"/>
        </w:rPr>
        <w:t xml:space="preserve"> the achievement of food security in general and the Malabo Declaration targets in particular. </w:t>
      </w:r>
    </w:p>
    <w:p w:rsidR="00360C60" w:rsidRPr="008F6C68" w:rsidRDefault="00360C60" w:rsidP="00CD5B6E">
      <w:pPr>
        <w:pStyle w:val="NoSpacing"/>
        <w:rPr>
          <w:rFonts w:cstheme="minorHAnsi"/>
        </w:rPr>
      </w:pPr>
    </w:p>
    <w:p w:rsidR="00360C60" w:rsidRPr="005E6AF2" w:rsidRDefault="00360C60" w:rsidP="00B22403">
      <w:pPr>
        <w:pStyle w:val="Heading2"/>
        <w:rPr>
          <w:rFonts w:cstheme="minorHAnsi"/>
        </w:rPr>
      </w:pPr>
      <w:bookmarkStart w:id="29" w:name="_Toc16636442"/>
      <w:r w:rsidRPr="005E6AF2">
        <w:rPr>
          <w:rFonts w:cstheme="minorHAnsi"/>
        </w:rPr>
        <w:t>2.1</w:t>
      </w:r>
      <w:r w:rsidRPr="005E6AF2">
        <w:rPr>
          <w:rFonts w:cstheme="minorHAnsi"/>
        </w:rPr>
        <w:tab/>
      </w:r>
      <w:r w:rsidRPr="00B22403">
        <w:rPr>
          <w:rStyle w:val="Heading2Char"/>
        </w:rPr>
        <w:t>The Malabo Declaration Targets</w:t>
      </w:r>
      <w:bookmarkEnd w:id="29"/>
    </w:p>
    <w:p w:rsidR="00E31EB4" w:rsidRPr="008F6C68" w:rsidRDefault="00E31EB4" w:rsidP="00CD5B6E">
      <w:pPr>
        <w:pStyle w:val="NoSpacing"/>
        <w:rPr>
          <w:rFonts w:cstheme="minorHAnsi"/>
        </w:rPr>
      </w:pPr>
    </w:p>
    <w:p w:rsidR="00E31EB4" w:rsidRPr="008F6C68" w:rsidRDefault="00E31EB4" w:rsidP="00CD5B6E">
      <w:pPr>
        <w:pStyle w:val="NoSpacing"/>
        <w:rPr>
          <w:rFonts w:cstheme="minorHAnsi"/>
        </w:rPr>
      </w:pPr>
      <w:r w:rsidRPr="008F6C68">
        <w:rPr>
          <w:rFonts w:cstheme="minorHAnsi"/>
        </w:rPr>
        <w:t xml:space="preserve">The Malabo Declaration has a number of targets, and key ones are elaborated below: </w:t>
      </w:r>
    </w:p>
    <w:p w:rsidR="006A2CEF" w:rsidRPr="008F6C68" w:rsidRDefault="00507BA9" w:rsidP="00494B30">
      <w:pPr>
        <w:pStyle w:val="ListParagraph"/>
        <w:numPr>
          <w:ilvl w:val="0"/>
          <w:numId w:val="8"/>
        </w:numPr>
        <w:rPr>
          <w:rFonts w:cstheme="minorHAnsi"/>
        </w:rPr>
      </w:pPr>
      <w:r w:rsidRPr="008F6C68">
        <w:rPr>
          <w:rFonts w:cstheme="minorHAnsi"/>
        </w:rPr>
        <w:t xml:space="preserve">agricultural productivity </w:t>
      </w:r>
      <w:r w:rsidR="00E31EB4" w:rsidRPr="008F6C68">
        <w:rPr>
          <w:rFonts w:cstheme="minorHAnsi"/>
        </w:rPr>
        <w:t>to be increased by 100%</w:t>
      </w:r>
    </w:p>
    <w:p w:rsidR="006A2CEF" w:rsidRPr="008F6C68" w:rsidRDefault="000F0723" w:rsidP="00494B30">
      <w:pPr>
        <w:pStyle w:val="ListParagraph"/>
        <w:numPr>
          <w:ilvl w:val="0"/>
          <w:numId w:val="8"/>
        </w:numPr>
        <w:rPr>
          <w:rFonts w:cstheme="minorHAnsi"/>
        </w:rPr>
      </w:pPr>
      <w:r w:rsidRPr="008F6C68">
        <w:rPr>
          <w:rFonts w:cstheme="minorHAnsi"/>
        </w:rPr>
        <w:t>post-harvest</w:t>
      </w:r>
      <w:r w:rsidR="00507BA9" w:rsidRPr="008F6C68">
        <w:rPr>
          <w:rFonts w:cstheme="minorHAnsi"/>
        </w:rPr>
        <w:t xml:space="preserve"> losses </w:t>
      </w:r>
      <w:r w:rsidR="00E31EB4" w:rsidRPr="008F6C68">
        <w:rPr>
          <w:rFonts w:cstheme="minorHAnsi"/>
        </w:rPr>
        <w:t xml:space="preserve">to be </w:t>
      </w:r>
      <w:r w:rsidR="00507BA9" w:rsidRPr="008F6C68">
        <w:rPr>
          <w:rFonts w:cstheme="minorHAnsi"/>
        </w:rPr>
        <w:t>decrease</w:t>
      </w:r>
      <w:r w:rsidR="00E31EB4" w:rsidRPr="008F6C68">
        <w:rPr>
          <w:rFonts w:cstheme="minorHAnsi"/>
        </w:rPr>
        <w:t>d by 50%</w:t>
      </w:r>
    </w:p>
    <w:p w:rsidR="006A2CEF" w:rsidRPr="008F6C68" w:rsidRDefault="00507BA9" w:rsidP="00494B30">
      <w:pPr>
        <w:pStyle w:val="ListParagraph"/>
        <w:numPr>
          <w:ilvl w:val="0"/>
          <w:numId w:val="8"/>
        </w:numPr>
        <w:rPr>
          <w:rFonts w:cstheme="minorHAnsi"/>
        </w:rPr>
      </w:pPr>
      <w:r w:rsidRPr="008F6C68">
        <w:rPr>
          <w:rFonts w:cstheme="minorHAnsi"/>
        </w:rPr>
        <w:t xml:space="preserve">stunted </w:t>
      </w:r>
      <w:r w:rsidR="00E31EB4" w:rsidRPr="008F6C68">
        <w:rPr>
          <w:rFonts w:cstheme="minorHAnsi"/>
        </w:rPr>
        <w:t>growth in children to be reduced by 10%</w:t>
      </w:r>
    </w:p>
    <w:p w:rsidR="006A2CEF" w:rsidRPr="008F6C68" w:rsidRDefault="00507BA9" w:rsidP="00494B30">
      <w:pPr>
        <w:pStyle w:val="ListParagraph"/>
        <w:numPr>
          <w:ilvl w:val="0"/>
          <w:numId w:val="8"/>
        </w:numPr>
        <w:rPr>
          <w:rFonts w:cstheme="minorHAnsi"/>
        </w:rPr>
      </w:pPr>
      <w:r w:rsidRPr="008F6C68">
        <w:rPr>
          <w:rFonts w:cstheme="minorHAnsi"/>
        </w:rPr>
        <w:t>underweight reduction</w:t>
      </w:r>
      <w:r w:rsidR="00E31EB4" w:rsidRPr="008F6C68">
        <w:rPr>
          <w:rFonts w:cstheme="minorHAnsi"/>
        </w:rPr>
        <w:t xml:space="preserve"> by 5%</w:t>
      </w:r>
    </w:p>
    <w:p w:rsidR="006A2CEF" w:rsidRPr="008F6C68" w:rsidRDefault="00507BA9" w:rsidP="00494B30">
      <w:pPr>
        <w:pStyle w:val="ListParagraph"/>
        <w:numPr>
          <w:ilvl w:val="0"/>
          <w:numId w:val="8"/>
        </w:numPr>
        <w:rPr>
          <w:rFonts w:cstheme="minorHAnsi"/>
        </w:rPr>
      </w:pPr>
      <w:r w:rsidRPr="008F6C68">
        <w:rPr>
          <w:rFonts w:cstheme="minorHAnsi"/>
        </w:rPr>
        <w:t>50 % contribution to agriculture an</w:t>
      </w:r>
      <w:r w:rsidR="00E31EB4" w:rsidRPr="008F6C68">
        <w:rPr>
          <w:rFonts w:cstheme="minorHAnsi"/>
        </w:rPr>
        <w:t>d poverty reduction</w:t>
      </w:r>
    </w:p>
    <w:p w:rsidR="006A2CEF" w:rsidRPr="008F6C68" w:rsidRDefault="00507BA9" w:rsidP="00494B30">
      <w:pPr>
        <w:pStyle w:val="ListParagraph"/>
        <w:numPr>
          <w:ilvl w:val="0"/>
          <w:numId w:val="8"/>
        </w:numPr>
        <w:rPr>
          <w:rFonts w:cstheme="minorHAnsi"/>
        </w:rPr>
      </w:pPr>
      <w:r w:rsidRPr="008F6C68">
        <w:rPr>
          <w:rFonts w:cstheme="minorHAnsi"/>
        </w:rPr>
        <w:t>6% annual agricultu</w:t>
      </w:r>
      <w:r w:rsidR="00E31EB4" w:rsidRPr="008F6C68">
        <w:rPr>
          <w:rFonts w:cstheme="minorHAnsi"/>
        </w:rPr>
        <w:t>ral growth</w:t>
      </w:r>
    </w:p>
    <w:p w:rsidR="006A2CEF" w:rsidRPr="008F6C68" w:rsidRDefault="00507BA9" w:rsidP="00494B30">
      <w:pPr>
        <w:pStyle w:val="ListParagraph"/>
        <w:numPr>
          <w:ilvl w:val="0"/>
          <w:numId w:val="8"/>
        </w:numPr>
        <w:rPr>
          <w:rFonts w:cstheme="minorHAnsi"/>
        </w:rPr>
      </w:pPr>
      <w:r w:rsidRPr="008F6C68">
        <w:rPr>
          <w:rFonts w:cstheme="minorHAnsi"/>
        </w:rPr>
        <w:t>5 PPP agricult</w:t>
      </w:r>
      <w:r w:rsidR="00E31EB4" w:rsidRPr="008F6C68">
        <w:rPr>
          <w:rFonts w:cstheme="minorHAnsi"/>
        </w:rPr>
        <w:t xml:space="preserve">ure Value Chains  established </w:t>
      </w:r>
    </w:p>
    <w:p w:rsidR="00360C60" w:rsidRPr="008F6C68" w:rsidRDefault="00507BA9" w:rsidP="00494B30">
      <w:pPr>
        <w:pStyle w:val="ListParagraph"/>
        <w:numPr>
          <w:ilvl w:val="0"/>
          <w:numId w:val="8"/>
        </w:numPr>
        <w:rPr>
          <w:rFonts w:cstheme="minorHAnsi"/>
        </w:rPr>
      </w:pPr>
      <w:r w:rsidRPr="008F6C68">
        <w:rPr>
          <w:rFonts w:cstheme="minorHAnsi"/>
        </w:rPr>
        <w:t xml:space="preserve">30% households resilient to </w:t>
      </w:r>
      <w:r w:rsidR="00E31EB4" w:rsidRPr="008F6C68">
        <w:rPr>
          <w:rFonts w:cstheme="minorHAnsi"/>
        </w:rPr>
        <w:t>shocks</w:t>
      </w:r>
    </w:p>
    <w:p w:rsidR="005E6AF2" w:rsidRDefault="005E6AF2" w:rsidP="00CD5B6E">
      <w:pPr>
        <w:pStyle w:val="NoSpacing"/>
        <w:rPr>
          <w:rFonts w:cstheme="minorHAnsi"/>
        </w:rPr>
      </w:pPr>
    </w:p>
    <w:p w:rsidR="005E6AF2" w:rsidRDefault="005E6AF2" w:rsidP="00CD5B6E">
      <w:pPr>
        <w:pStyle w:val="NoSpacing"/>
        <w:rPr>
          <w:rFonts w:cstheme="minorHAnsi"/>
        </w:rPr>
      </w:pPr>
    </w:p>
    <w:p w:rsidR="00360C60" w:rsidRPr="005E6AF2" w:rsidRDefault="00360C60" w:rsidP="00B22403">
      <w:pPr>
        <w:pStyle w:val="Heading2"/>
      </w:pPr>
      <w:bookmarkStart w:id="30" w:name="_Toc16636443"/>
      <w:r w:rsidRPr="005E6AF2">
        <w:t>2.2</w:t>
      </w:r>
      <w:r w:rsidRPr="005E6AF2">
        <w:tab/>
        <w:t xml:space="preserve">Zimbabwe Agricultural Sector Investment </w:t>
      </w:r>
      <w:r w:rsidR="000F0723" w:rsidRPr="005E6AF2">
        <w:t>Plan (2017</w:t>
      </w:r>
      <w:r w:rsidR="00F94A95" w:rsidRPr="005E6AF2">
        <w:t>-2021)</w:t>
      </w:r>
      <w:r w:rsidRPr="005E6AF2">
        <w:t>.</w:t>
      </w:r>
      <w:bookmarkEnd w:id="30"/>
      <w:r w:rsidRPr="005E6AF2">
        <w:t xml:space="preserve"> </w:t>
      </w:r>
    </w:p>
    <w:p w:rsidR="00E31EB4" w:rsidRPr="008F6C68" w:rsidRDefault="00E31EB4" w:rsidP="00CD5B6E">
      <w:pPr>
        <w:pStyle w:val="NoSpacing"/>
        <w:rPr>
          <w:rFonts w:cstheme="minorHAnsi"/>
        </w:rPr>
      </w:pPr>
    </w:p>
    <w:p w:rsidR="00507BA9" w:rsidRPr="008F6C68" w:rsidRDefault="00507BA9" w:rsidP="00CD5B6E">
      <w:pPr>
        <w:pStyle w:val="NoSpacing"/>
        <w:rPr>
          <w:rFonts w:cstheme="minorHAnsi"/>
        </w:rPr>
      </w:pPr>
      <w:r w:rsidRPr="008F6C68">
        <w:rPr>
          <w:rFonts w:cstheme="minorHAnsi"/>
        </w:rPr>
        <w:t>The plan has an estimated total budget of $</w:t>
      </w:r>
      <w:r w:rsidR="00F22D8F" w:rsidRPr="008F6C68">
        <w:rPr>
          <w:rFonts w:cstheme="minorHAnsi"/>
        </w:rPr>
        <w:t>5</w:t>
      </w:r>
      <w:r w:rsidR="00C7695B" w:rsidRPr="008F6C68">
        <w:rPr>
          <w:rFonts w:cstheme="minorHAnsi"/>
        </w:rPr>
        <w:t xml:space="preserve"> </w:t>
      </w:r>
      <w:r w:rsidR="00F22D8F" w:rsidRPr="008F6C68">
        <w:rPr>
          <w:rFonts w:cstheme="minorHAnsi"/>
        </w:rPr>
        <w:t>322</w:t>
      </w:r>
      <w:r w:rsidR="00C7695B" w:rsidRPr="008F6C68">
        <w:rPr>
          <w:rFonts w:cstheme="minorHAnsi"/>
        </w:rPr>
        <w:t xml:space="preserve"> </w:t>
      </w:r>
      <w:r w:rsidR="00F22D8F" w:rsidRPr="008F6C68">
        <w:rPr>
          <w:rFonts w:cstheme="minorHAnsi"/>
        </w:rPr>
        <w:t>413</w:t>
      </w:r>
      <w:r w:rsidR="00C7695B" w:rsidRPr="008F6C68">
        <w:rPr>
          <w:rFonts w:cstheme="minorHAnsi"/>
        </w:rPr>
        <w:t xml:space="preserve"> </w:t>
      </w:r>
      <w:r w:rsidR="00F22D8F" w:rsidRPr="008F6C68">
        <w:rPr>
          <w:rFonts w:cstheme="minorHAnsi"/>
        </w:rPr>
        <w:t xml:space="preserve">021. </w:t>
      </w:r>
      <w:r w:rsidR="00C95EBC" w:rsidRPr="008F6C68">
        <w:rPr>
          <w:rFonts w:cstheme="minorHAnsi"/>
        </w:rPr>
        <w:t xml:space="preserve">The plan has mainstreamed land governance elements to the tune of $53 000 000 as shown below.  </w:t>
      </w:r>
    </w:p>
    <w:p w:rsidR="00507BA9" w:rsidRPr="008F6C68" w:rsidRDefault="00507BA9" w:rsidP="00CD5B6E">
      <w:pPr>
        <w:pStyle w:val="NoSpacing"/>
        <w:rPr>
          <w:rFonts w:cstheme="minorHAnsi"/>
        </w:rPr>
      </w:pPr>
    </w:p>
    <w:tbl>
      <w:tblPr>
        <w:tblStyle w:val="TableGrid"/>
        <w:tblW w:w="0" w:type="auto"/>
        <w:tblLook w:val="04A0" w:firstRow="1" w:lastRow="0" w:firstColumn="1" w:lastColumn="0" w:noHBand="0" w:noVBand="1"/>
      </w:tblPr>
      <w:tblGrid>
        <w:gridCol w:w="7398"/>
        <w:gridCol w:w="2178"/>
      </w:tblGrid>
      <w:tr w:rsidR="00507BA9" w:rsidRPr="008F6C68" w:rsidTr="00C95EBC">
        <w:tc>
          <w:tcPr>
            <w:tcW w:w="7398" w:type="dxa"/>
            <w:shd w:val="clear" w:color="auto" w:fill="F2F2F2" w:themeFill="background1" w:themeFillShade="F2"/>
          </w:tcPr>
          <w:p w:rsidR="00507BA9" w:rsidRPr="005E6AF2" w:rsidRDefault="00507BA9" w:rsidP="00CD5B6E">
            <w:pPr>
              <w:pStyle w:val="NoSpacing"/>
              <w:rPr>
                <w:rFonts w:cstheme="minorHAnsi"/>
                <w:b/>
              </w:rPr>
            </w:pPr>
            <w:r w:rsidRPr="005E6AF2">
              <w:rPr>
                <w:rFonts w:cstheme="minorHAnsi"/>
                <w:b/>
              </w:rPr>
              <w:t xml:space="preserve">Budget Item </w:t>
            </w:r>
          </w:p>
        </w:tc>
        <w:tc>
          <w:tcPr>
            <w:tcW w:w="2178" w:type="dxa"/>
            <w:shd w:val="clear" w:color="auto" w:fill="F2F2F2" w:themeFill="background1" w:themeFillShade="F2"/>
          </w:tcPr>
          <w:p w:rsidR="00507BA9" w:rsidRPr="005E6AF2" w:rsidRDefault="00507BA9" w:rsidP="00CD5B6E">
            <w:pPr>
              <w:pStyle w:val="NoSpacing"/>
              <w:rPr>
                <w:rFonts w:cstheme="minorHAnsi"/>
                <w:b/>
              </w:rPr>
            </w:pPr>
            <w:r w:rsidRPr="005E6AF2">
              <w:rPr>
                <w:rFonts w:cstheme="minorHAnsi"/>
                <w:b/>
              </w:rPr>
              <w:t>Estimated cost</w:t>
            </w:r>
          </w:p>
        </w:tc>
      </w:tr>
      <w:tr w:rsidR="00507BA9" w:rsidRPr="008F6C68" w:rsidTr="00C95EBC">
        <w:tc>
          <w:tcPr>
            <w:tcW w:w="7398" w:type="dxa"/>
            <w:shd w:val="clear" w:color="auto" w:fill="DBE5F1" w:themeFill="accent1" w:themeFillTint="33"/>
          </w:tcPr>
          <w:p w:rsidR="00507BA9" w:rsidRPr="008F6C68" w:rsidRDefault="00F22D8F" w:rsidP="00CD5B6E">
            <w:pPr>
              <w:pStyle w:val="NoSpacing"/>
              <w:rPr>
                <w:rFonts w:cstheme="minorHAnsi"/>
              </w:rPr>
            </w:pPr>
            <w:r w:rsidRPr="008F6C68">
              <w:rPr>
                <w:rFonts w:cstheme="minorHAnsi"/>
              </w:rPr>
              <w:t>1.1 Enhance land tenure security through modifications to 99 years</w:t>
            </w:r>
          </w:p>
        </w:tc>
        <w:tc>
          <w:tcPr>
            <w:tcW w:w="2178" w:type="dxa"/>
            <w:shd w:val="clear" w:color="auto" w:fill="DBE5F1" w:themeFill="accent1" w:themeFillTint="33"/>
          </w:tcPr>
          <w:p w:rsidR="00507BA9" w:rsidRPr="008F6C68" w:rsidRDefault="00F22D8F" w:rsidP="00CD5B6E">
            <w:pPr>
              <w:pStyle w:val="NoSpacing"/>
              <w:rPr>
                <w:rFonts w:cstheme="minorHAnsi"/>
              </w:rPr>
            </w:pPr>
            <w:r w:rsidRPr="008F6C68">
              <w:rPr>
                <w:rFonts w:cstheme="minorHAnsi"/>
              </w:rPr>
              <w:t>3</w:t>
            </w:r>
            <w:r w:rsidR="006C6630" w:rsidRPr="008F6C68">
              <w:rPr>
                <w:rFonts w:cstheme="minorHAnsi"/>
              </w:rPr>
              <w:t xml:space="preserve"> </w:t>
            </w:r>
            <w:r w:rsidRPr="008F6C68">
              <w:rPr>
                <w:rFonts w:cstheme="minorHAnsi"/>
              </w:rPr>
              <w:t>000</w:t>
            </w:r>
            <w:r w:rsidR="006C6630" w:rsidRPr="008F6C68">
              <w:rPr>
                <w:rFonts w:cstheme="minorHAnsi"/>
              </w:rPr>
              <w:t xml:space="preserve"> </w:t>
            </w:r>
            <w:r w:rsidRPr="008F6C68">
              <w:rPr>
                <w:rFonts w:cstheme="minorHAnsi"/>
              </w:rPr>
              <w:t>000</w:t>
            </w:r>
          </w:p>
        </w:tc>
      </w:tr>
      <w:tr w:rsidR="00507BA9" w:rsidRPr="008F6C68" w:rsidTr="00C95EBC">
        <w:tc>
          <w:tcPr>
            <w:tcW w:w="7398" w:type="dxa"/>
            <w:shd w:val="clear" w:color="auto" w:fill="DBE5F1" w:themeFill="accent1" w:themeFillTint="33"/>
          </w:tcPr>
          <w:p w:rsidR="00507BA9" w:rsidRPr="008F6C68" w:rsidRDefault="003A074F" w:rsidP="00CD5B6E">
            <w:pPr>
              <w:pStyle w:val="NoSpacing"/>
              <w:rPr>
                <w:rFonts w:cstheme="minorHAnsi"/>
              </w:rPr>
            </w:pPr>
            <w:r w:rsidRPr="008F6C68">
              <w:rPr>
                <w:rFonts w:cstheme="minorHAnsi"/>
              </w:rPr>
              <w:t>1.2 S</w:t>
            </w:r>
            <w:r w:rsidR="00F22D8F" w:rsidRPr="008F6C68">
              <w:rPr>
                <w:rFonts w:cstheme="minorHAnsi"/>
              </w:rPr>
              <w:t>urveying and demarcation of farms</w:t>
            </w:r>
          </w:p>
        </w:tc>
        <w:tc>
          <w:tcPr>
            <w:tcW w:w="2178" w:type="dxa"/>
            <w:shd w:val="clear" w:color="auto" w:fill="DBE5F1" w:themeFill="accent1" w:themeFillTint="33"/>
          </w:tcPr>
          <w:p w:rsidR="00507BA9" w:rsidRPr="008F6C68" w:rsidRDefault="00F22D8F" w:rsidP="00CD5B6E">
            <w:pPr>
              <w:pStyle w:val="NoSpacing"/>
              <w:rPr>
                <w:rFonts w:cstheme="minorHAnsi"/>
              </w:rPr>
            </w:pPr>
            <w:r w:rsidRPr="008F6C68">
              <w:rPr>
                <w:rFonts w:cstheme="minorHAnsi"/>
              </w:rPr>
              <w:t>35 000 000</w:t>
            </w:r>
          </w:p>
        </w:tc>
      </w:tr>
      <w:tr w:rsidR="00507BA9" w:rsidRPr="008F6C68" w:rsidTr="00C95EBC">
        <w:tc>
          <w:tcPr>
            <w:tcW w:w="7398" w:type="dxa"/>
            <w:shd w:val="clear" w:color="auto" w:fill="DBE5F1" w:themeFill="accent1" w:themeFillTint="33"/>
          </w:tcPr>
          <w:p w:rsidR="00507BA9" w:rsidRPr="008F6C68" w:rsidRDefault="00F22D8F" w:rsidP="00CD5B6E">
            <w:pPr>
              <w:pStyle w:val="NoSpacing"/>
              <w:rPr>
                <w:rFonts w:cstheme="minorHAnsi"/>
              </w:rPr>
            </w:pPr>
            <w:r w:rsidRPr="008F6C68">
              <w:rPr>
                <w:rFonts w:cstheme="minorHAnsi"/>
              </w:rPr>
              <w:t>1.7 Strengthen law enforcement for fishery, forestry, and wild life management</w:t>
            </w:r>
          </w:p>
        </w:tc>
        <w:tc>
          <w:tcPr>
            <w:tcW w:w="2178" w:type="dxa"/>
            <w:shd w:val="clear" w:color="auto" w:fill="DBE5F1" w:themeFill="accent1" w:themeFillTint="33"/>
          </w:tcPr>
          <w:p w:rsidR="00507BA9" w:rsidRPr="008F6C68" w:rsidRDefault="00F22D8F" w:rsidP="00CD5B6E">
            <w:pPr>
              <w:pStyle w:val="NoSpacing"/>
              <w:rPr>
                <w:rFonts w:cstheme="minorHAnsi"/>
              </w:rPr>
            </w:pPr>
            <w:r w:rsidRPr="008F6C68">
              <w:rPr>
                <w:rFonts w:cstheme="minorHAnsi"/>
              </w:rPr>
              <w:t>15 000 000</w:t>
            </w:r>
          </w:p>
        </w:tc>
      </w:tr>
      <w:tr w:rsidR="00507BA9" w:rsidRPr="008F6C68" w:rsidTr="00C95EBC">
        <w:tc>
          <w:tcPr>
            <w:tcW w:w="7398" w:type="dxa"/>
            <w:shd w:val="clear" w:color="auto" w:fill="DBE5F1" w:themeFill="accent1" w:themeFillTint="33"/>
          </w:tcPr>
          <w:p w:rsidR="00507BA9" w:rsidRPr="008F6C68" w:rsidRDefault="00F22D8F" w:rsidP="00CD5B6E">
            <w:pPr>
              <w:pStyle w:val="NoSpacing"/>
              <w:rPr>
                <w:rFonts w:cstheme="minorHAnsi"/>
              </w:rPr>
            </w:pPr>
            <w:r w:rsidRPr="008F6C68">
              <w:rPr>
                <w:rFonts w:cstheme="minorHAnsi"/>
              </w:rPr>
              <w:t xml:space="preserve">Total </w:t>
            </w:r>
          </w:p>
        </w:tc>
        <w:tc>
          <w:tcPr>
            <w:tcW w:w="2178" w:type="dxa"/>
            <w:shd w:val="clear" w:color="auto" w:fill="DBE5F1" w:themeFill="accent1" w:themeFillTint="33"/>
          </w:tcPr>
          <w:p w:rsidR="00507BA9" w:rsidRPr="008F6C68" w:rsidRDefault="006C6630" w:rsidP="00CD5B6E">
            <w:pPr>
              <w:pStyle w:val="NoSpacing"/>
              <w:rPr>
                <w:rFonts w:cstheme="minorHAnsi"/>
              </w:rPr>
            </w:pPr>
            <w:r w:rsidRPr="008F6C68">
              <w:rPr>
                <w:rFonts w:cstheme="minorHAnsi"/>
              </w:rPr>
              <w:t>53 000 000</w:t>
            </w:r>
          </w:p>
        </w:tc>
      </w:tr>
    </w:tbl>
    <w:p w:rsidR="003A074F" w:rsidRPr="00CD3255" w:rsidRDefault="006C6630" w:rsidP="00CD5B6E">
      <w:pPr>
        <w:pStyle w:val="NoSpacing"/>
        <w:rPr>
          <w:rFonts w:cstheme="minorHAnsi"/>
          <w:b/>
        </w:rPr>
      </w:pPr>
      <w:r w:rsidRPr="008F6C68">
        <w:rPr>
          <w:rFonts w:cstheme="minorHAnsi"/>
        </w:rPr>
        <w:t xml:space="preserve">Source: 2017-2021 ZAIP </w:t>
      </w:r>
    </w:p>
    <w:p w:rsidR="00CD5B6E" w:rsidRPr="00CD3255" w:rsidRDefault="00E22D78" w:rsidP="00B22403">
      <w:pPr>
        <w:pStyle w:val="Heading2"/>
      </w:pPr>
      <w:bookmarkStart w:id="31" w:name="_Toc16636444"/>
      <w:r w:rsidRPr="00CD3255">
        <w:t>2.3</w:t>
      </w:r>
      <w:r w:rsidR="00CD5B6E" w:rsidRPr="00CD3255">
        <w:tab/>
        <w:t>Study objectives</w:t>
      </w:r>
      <w:bookmarkEnd w:id="31"/>
    </w:p>
    <w:p w:rsidR="00CD5B6E" w:rsidRPr="008F6C68" w:rsidRDefault="00CD5B6E" w:rsidP="00CD5B6E">
      <w:pPr>
        <w:pStyle w:val="NoSpacing"/>
        <w:rPr>
          <w:rFonts w:cstheme="minorHAnsi"/>
        </w:rPr>
      </w:pPr>
    </w:p>
    <w:p w:rsidR="00E84C09" w:rsidRPr="008F6C68" w:rsidRDefault="00CD5B6E" w:rsidP="00CD5B6E">
      <w:pPr>
        <w:pStyle w:val="NoSpacing"/>
        <w:rPr>
          <w:rFonts w:cstheme="minorHAnsi"/>
        </w:rPr>
      </w:pPr>
      <w:r w:rsidRPr="008F6C68">
        <w:rPr>
          <w:rFonts w:cstheme="minorHAnsi"/>
        </w:rPr>
        <w:t xml:space="preserve">The </w:t>
      </w:r>
      <w:r w:rsidR="00507BA9" w:rsidRPr="008F6C68">
        <w:rPr>
          <w:rFonts w:cstheme="minorHAnsi"/>
        </w:rPr>
        <w:t xml:space="preserve">main objective of the </w:t>
      </w:r>
      <w:r w:rsidR="000F0723" w:rsidRPr="008F6C68">
        <w:rPr>
          <w:rFonts w:cstheme="minorHAnsi"/>
        </w:rPr>
        <w:t>study was</w:t>
      </w:r>
      <w:r w:rsidR="00507BA9" w:rsidRPr="008F6C68">
        <w:rPr>
          <w:rFonts w:cstheme="minorHAnsi"/>
        </w:rPr>
        <w:t xml:space="preserve"> to “carry out an in</w:t>
      </w:r>
      <w:r w:rsidR="004647CC" w:rsidRPr="008F6C68">
        <w:rPr>
          <w:rFonts w:cstheme="minorHAnsi"/>
        </w:rPr>
        <w:t xml:space="preserve"> </w:t>
      </w:r>
      <w:r w:rsidR="00507BA9" w:rsidRPr="008F6C68">
        <w:rPr>
          <w:rFonts w:cstheme="minorHAnsi"/>
        </w:rPr>
        <w:t xml:space="preserve">depth country analysis of the status of the land policy and land governance in the context of the </w:t>
      </w:r>
      <w:r w:rsidR="0086516C" w:rsidRPr="008F6C68">
        <w:rPr>
          <w:rFonts w:cstheme="minorHAnsi"/>
        </w:rPr>
        <w:t>Malabo Declaration to support the development of a successor (or second generation) NAIP in Zimbabwe, including a presentation on the status quo, possible shortcomings and recommendations to the country team responsible for NAIP development and formulation</w:t>
      </w:r>
      <w:r w:rsidR="004647CC" w:rsidRPr="008F6C68">
        <w:rPr>
          <w:rFonts w:cstheme="minorHAnsi"/>
        </w:rPr>
        <w:t>”</w:t>
      </w:r>
      <w:r w:rsidR="0086516C" w:rsidRPr="008F6C68">
        <w:rPr>
          <w:rFonts w:cstheme="minorHAnsi"/>
        </w:rPr>
        <w:t xml:space="preserve">. </w:t>
      </w:r>
      <w:r w:rsidR="00E84C09" w:rsidRPr="008F6C68">
        <w:rPr>
          <w:rFonts w:cstheme="minorHAnsi"/>
        </w:rPr>
        <w:t>The key deliverable is a comprehensive country assessment report that includes information on:</w:t>
      </w:r>
    </w:p>
    <w:p w:rsidR="00507BA9" w:rsidRPr="008F6C68" w:rsidRDefault="006C6630" w:rsidP="00CD5B6E">
      <w:pPr>
        <w:pStyle w:val="NoSpacing"/>
        <w:rPr>
          <w:rFonts w:cstheme="minorHAnsi"/>
        </w:rPr>
      </w:pPr>
      <w:r w:rsidRPr="008F6C68">
        <w:rPr>
          <w:rFonts w:cstheme="minorHAnsi"/>
        </w:rPr>
        <w:t xml:space="preserve"> </w:t>
      </w:r>
    </w:p>
    <w:p w:rsidR="00E84C09" w:rsidRPr="008F6C68" w:rsidRDefault="00E84C09" w:rsidP="00713100">
      <w:pPr>
        <w:pStyle w:val="NoSpacing"/>
        <w:numPr>
          <w:ilvl w:val="0"/>
          <w:numId w:val="1"/>
        </w:numPr>
        <w:rPr>
          <w:rFonts w:cstheme="minorHAnsi"/>
        </w:rPr>
      </w:pPr>
      <w:r w:rsidRPr="008F6C68">
        <w:rPr>
          <w:rFonts w:cstheme="minorHAnsi"/>
        </w:rPr>
        <w:t xml:space="preserve">Shortcomings in terms of land policy issues in the current (or 1st generation NAIP) including a problem description, assessment of the </w:t>
      </w:r>
      <w:r w:rsidR="00160964" w:rsidRPr="008F6C68">
        <w:rPr>
          <w:rFonts w:cstheme="minorHAnsi"/>
        </w:rPr>
        <w:t>existence and</w:t>
      </w:r>
      <w:r w:rsidRPr="008F6C68">
        <w:rPr>
          <w:rFonts w:cstheme="minorHAnsi"/>
        </w:rPr>
        <w:t xml:space="preserve"> effectiveness of activities addressing land governance issues</w:t>
      </w:r>
      <w:r w:rsidR="004E3D53">
        <w:rPr>
          <w:rFonts w:cstheme="minorHAnsi"/>
        </w:rPr>
        <w:t>.</w:t>
      </w:r>
    </w:p>
    <w:p w:rsidR="00587BB2" w:rsidRPr="008F6C68" w:rsidRDefault="00E84C09" w:rsidP="00713100">
      <w:pPr>
        <w:pStyle w:val="NoSpacing"/>
        <w:numPr>
          <w:ilvl w:val="0"/>
          <w:numId w:val="1"/>
        </w:numPr>
        <w:rPr>
          <w:rFonts w:cstheme="minorHAnsi"/>
        </w:rPr>
      </w:pPr>
      <w:r w:rsidRPr="008F6C68">
        <w:rPr>
          <w:rFonts w:cstheme="minorHAnsi"/>
        </w:rPr>
        <w:t xml:space="preserve">Concrete recommendations for </w:t>
      </w:r>
      <w:r w:rsidR="00160964" w:rsidRPr="008F6C68">
        <w:rPr>
          <w:rFonts w:cstheme="minorHAnsi"/>
        </w:rPr>
        <w:t>consistent inclusion</w:t>
      </w:r>
      <w:r w:rsidRPr="008F6C68">
        <w:rPr>
          <w:rFonts w:cstheme="minorHAnsi"/>
        </w:rPr>
        <w:t xml:space="preserve"> of land governance issues </w:t>
      </w:r>
      <w:r w:rsidR="006C6630" w:rsidRPr="008F6C68">
        <w:rPr>
          <w:rFonts w:cstheme="minorHAnsi"/>
        </w:rPr>
        <w:t>in</w:t>
      </w:r>
      <w:r w:rsidR="009B0850" w:rsidRPr="008F6C68">
        <w:rPr>
          <w:rFonts w:cstheme="minorHAnsi"/>
        </w:rPr>
        <w:t>t</w:t>
      </w:r>
      <w:r w:rsidR="006C6630" w:rsidRPr="008F6C68">
        <w:rPr>
          <w:rFonts w:cstheme="minorHAnsi"/>
        </w:rPr>
        <w:t>o</w:t>
      </w:r>
      <w:r w:rsidR="009B0850" w:rsidRPr="008F6C68">
        <w:rPr>
          <w:rFonts w:cstheme="minorHAnsi"/>
        </w:rPr>
        <w:t xml:space="preserve"> the successor (or 2</w:t>
      </w:r>
      <w:r w:rsidR="009B0850" w:rsidRPr="008F6C68">
        <w:rPr>
          <w:rFonts w:cstheme="minorHAnsi"/>
          <w:vertAlign w:val="superscript"/>
        </w:rPr>
        <w:t>nd</w:t>
      </w:r>
      <w:r w:rsidR="009B0850" w:rsidRPr="008F6C68">
        <w:rPr>
          <w:rFonts w:cstheme="minorHAnsi"/>
        </w:rPr>
        <w:t xml:space="preserve"> generation) NAIP , including country specific goals and milestones, policy measures, and required actions as well as the needs for harmonization and synergies with related policy areas to ensure embedding of land at national policy levels. </w:t>
      </w:r>
      <w:r w:rsidRPr="008F6C68">
        <w:rPr>
          <w:rFonts w:cstheme="minorHAnsi"/>
        </w:rPr>
        <w:t xml:space="preserve">  </w:t>
      </w:r>
    </w:p>
    <w:p w:rsidR="00CD5B6E" w:rsidRPr="008F6C68" w:rsidRDefault="009B0850" w:rsidP="00713100">
      <w:pPr>
        <w:pStyle w:val="NoSpacing"/>
        <w:numPr>
          <w:ilvl w:val="0"/>
          <w:numId w:val="1"/>
        </w:numPr>
        <w:rPr>
          <w:rFonts w:cstheme="minorHAnsi"/>
        </w:rPr>
      </w:pPr>
      <w:r w:rsidRPr="008F6C68">
        <w:rPr>
          <w:rFonts w:cstheme="minorHAnsi"/>
        </w:rPr>
        <w:t xml:space="preserve">Lessons learnt and suggestions for future technical revisions in other countries. </w:t>
      </w:r>
    </w:p>
    <w:p w:rsidR="00587BB2" w:rsidRPr="008F6C68" w:rsidRDefault="00587BB2" w:rsidP="00CD5B6E">
      <w:pPr>
        <w:pStyle w:val="NoSpacing"/>
        <w:rPr>
          <w:rFonts w:cstheme="minorHAnsi"/>
        </w:rPr>
      </w:pPr>
    </w:p>
    <w:p w:rsidR="00E76FEC" w:rsidRPr="008F6C68" w:rsidRDefault="00562DDE" w:rsidP="00562DDE">
      <w:pPr>
        <w:pStyle w:val="NoSpacing"/>
        <w:rPr>
          <w:rFonts w:cstheme="minorHAnsi"/>
        </w:rPr>
      </w:pPr>
      <w:r w:rsidRPr="008F6C68">
        <w:rPr>
          <w:rFonts w:cstheme="minorHAnsi"/>
        </w:rPr>
        <w:t xml:space="preserve">This study is accordingly expected to determine and elaborate on </w:t>
      </w:r>
      <w:r w:rsidR="00ED4D80" w:rsidRPr="008F6C68">
        <w:rPr>
          <w:rFonts w:cstheme="minorHAnsi"/>
        </w:rPr>
        <w:t xml:space="preserve">land </w:t>
      </w:r>
      <w:r w:rsidR="00ED4D80">
        <w:rPr>
          <w:rFonts w:cstheme="minorHAnsi"/>
        </w:rPr>
        <w:t>governance</w:t>
      </w:r>
      <w:r w:rsidR="00CB1420">
        <w:rPr>
          <w:rFonts w:cstheme="minorHAnsi"/>
        </w:rPr>
        <w:t xml:space="preserve"> </w:t>
      </w:r>
      <w:r w:rsidRPr="008F6C68">
        <w:rPr>
          <w:rFonts w:cstheme="minorHAnsi"/>
        </w:rPr>
        <w:t>elements that need to be mainstreamed in the 2</w:t>
      </w:r>
      <w:r w:rsidRPr="008F6C68">
        <w:rPr>
          <w:rFonts w:cstheme="minorHAnsi"/>
          <w:vertAlign w:val="superscript"/>
        </w:rPr>
        <w:t>nd</w:t>
      </w:r>
      <w:r w:rsidRPr="008F6C68">
        <w:rPr>
          <w:rFonts w:cstheme="minorHAnsi"/>
        </w:rPr>
        <w:t xml:space="preserve"> level ZAIP.  </w:t>
      </w:r>
    </w:p>
    <w:p w:rsidR="00562DDE" w:rsidRPr="008F6C68" w:rsidRDefault="00562DDE" w:rsidP="00CD5B6E">
      <w:pPr>
        <w:pStyle w:val="NoSpacing"/>
        <w:rPr>
          <w:rFonts w:cstheme="minorHAnsi"/>
        </w:rPr>
      </w:pPr>
    </w:p>
    <w:p w:rsidR="00CD5B6E" w:rsidRPr="008F6C68" w:rsidRDefault="00E22D78" w:rsidP="00B22403">
      <w:pPr>
        <w:pStyle w:val="Heading2"/>
      </w:pPr>
      <w:bookmarkStart w:id="32" w:name="_Toc16636445"/>
      <w:r w:rsidRPr="00B22403">
        <w:t>2</w:t>
      </w:r>
      <w:r w:rsidRPr="00B22403">
        <w:rPr>
          <w:rStyle w:val="Heading2Char"/>
        </w:rPr>
        <w:t>.4</w:t>
      </w:r>
      <w:r w:rsidR="00CD5B6E" w:rsidRPr="00B22403">
        <w:rPr>
          <w:rStyle w:val="Heading2Char"/>
        </w:rPr>
        <w:tab/>
        <w:t>Study methodology</w:t>
      </w:r>
      <w:bookmarkEnd w:id="32"/>
    </w:p>
    <w:p w:rsidR="00CD5B6E" w:rsidRPr="008F6C68" w:rsidRDefault="00E22D78" w:rsidP="00B22403">
      <w:pPr>
        <w:pStyle w:val="Heading3"/>
      </w:pPr>
      <w:bookmarkStart w:id="33" w:name="_Toc16636446"/>
      <w:r w:rsidRPr="008F6C68">
        <w:t>2.4</w:t>
      </w:r>
      <w:r w:rsidR="00CD5B6E" w:rsidRPr="008F6C68">
        <w:t>.1</w:t>
      </w:r>
      <w:r w:rsidR="00CD5B6E" w:rsidRPr="008F6C68">
        <w:tab/>
        <w:t>Study analytical framework</w:t>
      </w:r>
      <w:bookmarkEnd w:id="33"/>
    </w:p>
    <w:p w:rsidR="00CD5B6E" w:rsidRPr="008F6C68" w:rsidRDefault="00CD5B6E" w:rsidP="00CD5B6E">
      <w:pPr>
        <w:pStyle w:val="NoSpacing"/>
        <w:rPr>
          <w:rFonts w:cstheme="minorHAnsi"/>
        </w:rPr>
      </w:pPr>
    </w:p>
    <w:p w:rsidR="002D77CE" w:rsidRPr="008F6C68" w:rsidRDefault="004470C3" w:rsidP="00416AEF">
      <w:pPr>
        <w:rPr>
          <w:rFonts w:cstheme="minorHAnsi"/>
        </w:rPr>
      </w:pPr>
      <w:r w:rsidRPr="008F6C68">
        <w:rPr>
          <w:rFonts w:cstheme="minorHAnsi"/>
        </w:rPr>
        <w:t>The land governance analytical framework adopted focuses on land governance elements and principles</w:t>
      </w:r>
      <w:r w:rsidR="00F35714" w:rsidRPr="008F6C68">
        <w:rPr>
          <w:rFonts w:cstheme="minorHAnsi"/>
        </w:rPr>
        <w:t>, with a special emphasis on the land policy</w:t>
      </w:r>
      <w:r w:rsidR="00CD3255">
        <w:rPr>
          <w:rFonts w:cstheme="minorHAnsi"/>
        </w:rPr>
        <w:t xml:space="preserve"> and tenure security</w:t>
      </w:r>
      <w:r w:rsidR="00F35714" w:rsidRPr="008F6C68">
        <w:rPr>
          <w:rFonts w:cstheme="minorHAnsi"/>
        </w:rPr>
        <w:t xml:space="preserve">. </w:t>
      </w:r>
      <w:r w:rsidR="006A0722" w:rsidRPr="008F6C68">
        <w:rPr>
          <w:rFonts w:cstheme="minorHAnsi"/>
        </w:rPr>
        <w:t xml:space="preserve"> </w:t>
      </w:r>
      <w:r w:rsidRPr="008F6C68">
        <w:rPr>
          <w:rFonts w:cstheme="minorHAnsi"/>
        </w:rPr>
        <w:t xml:space="preserve">The study accordingly reviews the Zimbabwe constitutional provisions, land policy, land tenure, land administration and the land legal framework. In particular, the study investigates the preconditions for </w:t>
      </w:r>
      <w:r w:rsidRPr="009479D1">
        <w:rPr>
          <w:rFonts w:cstheme="minorHAnsi"/>
          <w:i/>
          <w:u w:val="single"/>
        </w:rPr>
        <w:t>effective</w:t>
      </w:r>
      <w:r w:rsidRPr="00CB1420">
        <w:rPr>
          <w:rFonts w:cstheme="minorHAnsi"/>
        </w:rPr>
        <w:t xml:space="preserve"> </w:t>
      </w:r>
      <w:r w:rsidRPr="008F6C68">
        <w:rPr>
          <w:rFonts w:cstheme="minorHAnsi"/>
        </w:rPr>
        <w:t xml:space="preserve">stakeholder participation in land </w:t>
      </w:r>
      <w:r w:rsidR="006A0722" w:rsidRPr="008F6C68">
        <w:rPr>
          <w:rFonts w:cstheme="minorHAnsi"/>
        </w:rPr>
        <w:t>policy</w:t>
      </w:r>
      <w:r w:rsidR="00F35714" w:rsidRPr="008F6C68">
        <w:rPr>
          <w:rFonts w:cstheme="minorHAnsi"/>
        </w:rPr>
        <w:t xml:space="preserve"> preparation</w:t>
      </w:r>
      <w:r w:rsidR="000F0723" w:rsidRPr="008F6C68">
        <w:rPr>
          <w:rFonts w:cstheme="minorHAnsi"/>
        </w:rPr>
        <w:t>, policy</w:t>
      </w:r>
      <w:r w:rsidR="006A0722" w:rsidRPr="008F6C68">
        <w:rPr>
          <w:rFonts w:cstheme="minorHAnsi"/>
        </w:rPr>
        <w:t xml:space="preserve"> accountability and transparency and </w:t>
      </w:r>
      <w:r w:rsidRPr="008F6C68">
        <w:rPr>
          <w:rFonts w:cstheme="minorHAnsi"/>
        </w:rPr>
        <w:t xml:space="preserve">the </w:t>
      </w:r>
      <w:r w:rsidRPr="009479D1">
        <w:rPr>
          <w:rFonts w:cstheme="minorHAnsi"/>
          <w:i/>
          <w:u w:val="single"/>
        </w:rPr>
        <w:t>extent</w:t>
      </w:r>
      <w:r w:rsidRPr="008F6C68">
        <w:rPr>
          <w:rFonts w:cstheme="minorHAnsi"/>
          <w:i/>
          <w:u w:val="single"/>
        </w:rPr>
        <w:t xml:space="preserve"> </w:t>
      </w:r>
      <w:r w:rsidRPr="008F6C68">
        <w:rPr>
          <w:rFonts w:cstheme="minorHAnsi"/>
        </w:rPr>
        <w:t xml:space="preserve">of landholder decision making </w:t>
      </w:r>
      <w:r w:rsidR="00562DDE" w:rsidRPr="008F6C68">
        <w:rPr>
          <w:rFonts w:cstheme="minorHAnsi"/>
        </w:rPr>
        <w:t>to manage</w:t>
      </w:r>
      <w:r w:rsidRPr="008F6C68">
        <w:rPr>
          <w:rFonts w:cstheme="minorHAnsi"/>
        </w:rPr>
        <w:t xml:space="preserve"> land</w:t>
      </w:r>
      <w:r w:rsidR="00CA61D1" w:rsidRPr="008F6C68">
        <w:rPr>
          <w:rFonts w:cstheme="minorHAnsi"/>
        </w:rPr>
        <w:t xml:space="preserve"> </w:t>
      </w:r>
      <w:r w:rsidR="000F0723" w:rsidRPr="008F6C68">
        <w:rPr>
          <w:rFonts w:cstheme="minorHAnsi"/>
        </w:rPr>
        <w:t>rights held (</w:t>
      </w:r>
      <w:r w:rsidR="006A0722" w:rsidRPr="008F6C68">
        <w:rPr>
          <w:rFonts w:cstheme="minorHAnsi"/>
        </w:rPr>
        <w:t>occupation, use, exchange</w:t>
      </w:r>
      <w:r w:rsidR="0002106D" w:rsidRPr="008F6C68">
        <w:rPr>
          <w:rFonts w:cstheme="minorHAnsi"/>
        </w:rPr>
        <w:t>, exclusion</w:t>
      </w:r>
      <w:r w:rsidR="006A0722" w:rsidRPr="008F6C68">
        <w:rPr>
          <w:rFonts w:cstheme="minorHAnsi"/>
        </w:rPr>
        <w:t>).</w:t>
      </w:r>
      <w:r w:rsidR="00F35714" w:rsidRPr="008F6C68">
        <w:rPr>
          <w:rFonts w:cstheme="minorHAnsi"/>
        </w:rPr>
        <w:t xml:space="preserve"> </w:t>
      </w:r>
      <w:r w:rsidRPr="008F6C68">
        <w:rPr>
          <w:rFonts w:cstheme="minorHAnsi"/>
        </w:rPr>
        <w:t xml:space="preserve">This is particularly relevant in Zimbabwe where the </w:t>
      </w:r>
      <w:r w:rsidR="000F0723" w:rsidRPr="008F6C68">
        <w:rPr>
          <w:rFonts w:cstheme="minorHAnsi"/>
        </w:rPr>
        <w:t>State owns most</w:t>
      </w:r>
      <w:r w:rsidR="00416435" w:rsidRPr="008F6C68">
        <w:rPr>
          <w:rFonts w:cstheme="minorHAnsi"/>
        </w:rPr>
        <w:t xml:space="preserve"> of </w:t>
      </w:r>
      <w:r w:rsidR="00F27BEE" w:rsidRPr="008F6C68">
        <w:rPr>
          <w:rFonts w:cstheme="minorHAnsi"/>
        </w:rPr>
        <w:t xml:space="preserve">the </w:t>
      </w:r>
      <w:r w:rsidR="000F0723" w:rsidRPr="008F6C68">
        <w:rPr>
          <w:rFonts w:cstheme="minorHAnsi"/>
        </w:rPr>
        <w:t>agricultural land</w:t>
      </w:r>
      <w:r w:rsidR="00F35714" w:rsidRPr="008F6C68">
        <w:rPr>
          <w:rFonts w:cstheme="minorHAnsi"/>
        </w:rPr>
        <w:t xml:space="preserve">, making landholder decision </w:t>
      </w:r>
      <w:r w:rsidR="003840DD" w:rsidRPr="008F6C68">
        <w:rPr>
          <w:rFonts w:cstheme="minorHAnsi"/>
        </w:rPr>
        <w:t xml:space="preserve">making </w:t>
      </w:r>
      <w:r w:rsidR="00F35714" w:rsidRPr="008F6C68">
        <w:rPr>
          <w:rFonts w:cstheme="minorHAnsi"/>
        </w:rPr>
        <w:t xml:space="preserve">highly </w:t>
      </w:r>
      <w:r w:rsidR="003840DD" w:rsidRPr="008F6C68">
        <w:rPr>
          <w:rFonts w:cstheme="minorHAnsi"/>
        </w:rPr>
        <w:t xml:space="preserve">compromised and </w:t>
      </w:r>
      <w:r w:rsidR="00F35714" w:rsidRPr="008F6C68">
        <w:rPr>
          <w:rFonts w:cstheme="minorHAnsi"/>
        </w:rPr>
        <w:t>elusive. Table below shows that the State o</w:t>
      </w:r>
      <w:r w:rsidR="00416435" w:rsidRPr="008F6C68">
        <w:rPr>
          <w:rFonts w:cstheme="minorHAnsi"/>
        </w:rPr>
        <w:t>wns over 80% of rural land, including land accessed by tr</w:t>
      </w:r>
      <w:r w:rsidR="003840DD" w:rsidRPr="008F6C68">
        <w:rPr>
          <w:rFonts w:cstheme="minorHAnsi"/>
        </w:rPr>
        <w:t>aditional communities that the S</w:t>
      </w:r>
      <w:r w:rsidR="00416435" w:rsidRPr="008F6C68">
        <w:rPr>
          <w:rFonts w:cstheme="minorHAnsi"/>
        </w:rPr>
        <w:t>tate owns in</w:t>
      </w:r>
      <w:r w:rsidR="003840DD" w:rsidRPr="008F6C68">
        <w:rPr>
          <w:rFonts w:cstheme="minorHAnsi"/>
        </w:rPr>
        <w:t>”</w:t>
      </w:r>
      <w:r w:rsidR="00416435" w:rsidRPr="008F6C68">
        <w:rPr>
          <w:rFonts w:cstheme="minorHAnsi"/>
        </w:rPr>
        <w:t xml:space="preserve"> trust</w:t>
      </w:r>
      <w:r w:rsidR="00CD3255">
        <w:rPr>
          <w:rFonts w:cstheme="minorHAnsi"/>
        </w:rPr>
        <w:t>” for the same communities</w:t>
      </w:r>
      <w:r w:rsidR="00416435" w:rsidRPr="008F6C68">
        <w:rPr>
          <w:rFonts w:cstheme="minorHAnsi"/>
        </w:rPr>
        <w:t xml:space="preserve">. </w:t>
      </w:r>
      <w:r w:rsidR="00F94A95" w:rsidRPr="008F6C68">
        <w:rPr>
          <w:rFonts w:cstheme="minorHAnsi"/>
        </w:rPr>
        <w:t xml:space="preserve"> </w:t>
      </w:r>
    </w:p>
    <w:p w:rsidR="002D77CE" w:rsidRPr="008F6C68" w:rsidRDefault="002D77CE" w:rsidP="002D77CE">
      <w:pPr>
        <w:tabs>
          <w:tab w:val="left" w:pos="3870"/>
        </w:tabs>
        <w:spacing w:line="240" w:lineRule="auto"/>
        <w:jc w:val="both"/>
        <w:rPr>
          <w:rFonts w:cstheme="minorHAnsi"/>
          <w:b/>
          <w:bCs/>
        </w:rPr>
      </w:pPr>
      <w:r w:rsidRPr="008F6C68">
        <w:rPr>
          <w:rFonts w:cstheme="minorHAnsi"/>
          <w:b/>
          <w:bCs/>
        </w:rPr>
        <w:t xml:space="preserve">Table 1: Percentage </w:t>
      </w:r>
      <w:r w:rsidR="000D3897" w:rsidRPr="008F6C68">
        <w:rPr>
          <w:rFonts w:cstheme="minorHAnsi"/>
          <w:b/>
          <w:bCs/>
        </w:rPr>
        <w:t xml:space="preserve">Rural </w:t>
      </w:r>
      <w:r w:rsidRPr="008F6C68">
        <w:rPr>
          <w:rFonts w:cstheme="minorHAnsi"/>
          <w:b/>
          <w:bCs/>
        </w:rPr>
        <w:t xml:space="preserve">Land Distribution </w:t>
      </w: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1427"/>
        <w:gridCol w:w="1417"/>
        <w:gridCol w:w="1414"/>
        <w:gridCol w:w="1445"/>
        <w:gridCol w:w="2103"/>
      </w:tblGrid>
      <w:tr w:rsidR="00A363A0" w:rsidRPr="008F6C68" w:rsidTr="007C573B">
        <w:trPr>
          <w:cantSplit/>
          <w:trHeight w:val="210"/>
        </w:trPr>
        <w:tc>
          <w:tcPr>
            <w:tcW w:w="2835" w:type="dxa"/>
            <w:vMerge w:val="restart"/>
            <w:shd w:val="clear" w:color="auto" w:fill="92D050"/>
          </w:tcPr>
          <w:p w:rsidR="00A363A0" w:rsidRPr="008F6C68" w:rsidRDefault="00A363A0" w:rsidP="00554D07">
            <w:pPr>
              <w:tabs>
                <w:tab w:val="left" w:pos="3870"/>
              </w:tabs>
              <w:spacing w:line="240" w:lineRule="auto"/>
              <w:jc w:val="both"/>
              <w:rPr>
                <w:rFonts w:cstheme="minorHAnsi"/>
              </w:rPr>
            </w:pPr>
            <w:r w:rsidRPr="008F6C68">
              <w:rPr>
                <w:rFonts w:cstheme="minorHAnsi"/>
              </w:rPr>
              <w:t>Sector</w:t>
            </w:r>
          </w:p>
        </w:tc>
        <w:tc>
          <w:tcPr>
            <w:tcW w:w="7803" w:type="dxa"/>
            <w:gridSpan w:val="5"/>
            <w:shd w:val="clear" w:color="auto" w:fill="92D050"/>
          </w:tcPr>
          <w:p w:rsidR="00A363A0" w:rsidRPr="008F6C68" w:rsidRDefault="00A363A0" w:rsidP="00554D07">
            <w:pPr>
              <w:tabs>
                <w:tab w:val="left" w:pos="3870"/>
              </w:tabs>
              <w:spacing w:line="240" w:lineRule="auto"/>
              <w:jc w:val="both"/>
              <w:rPr>
                <w:rFonts w:cstheme="minorHAnsi"/>
              </w:rPr>
            </w:pPr>
          </w:p>
        </w:tc>
      </w:tr>
      <w:tr w:rsidR="00DD4886" w:rsidRPr="008F6C68" w:rsidTr="007C573B">
        <w:trPr>
          <w:cantSplit/>
          <w:trHeight w:val="210"/>
        </w:trPr>
        <w:tc>
          <w:tcPr>
            <w:tcW w:w="2835" w:type="dxa"/>
            <w:vMerge/>
            <w:shd w:val="clear" w:color="auto" w:fill="92D050"/>
          </w:tcPr>
          <w:p w:rsidR="00A363A0" w:rsidRPr="008F6C68" w:rsidRDefault="00A363A0" w:rsidP="00554D07">
            <w:pPr>
              <w:tabs>
                <w:tab w:val="left" w:pos="3870"/>
              </w:tabs>
              <w:spacing w:line="240" w:lineRule="auto"/>
              <w:jc w:val="both"/>
              <w:rPr>
                <w:rFonts w:cstheme="minorHAnsi"/>
              </w:rPr>
            </w:pPr>
          </w:p>
        </w:tc>
        <w:tc>
          <w:tcPr>
            <w:tcW w:w="1429" w:type="dxa"/>
            <w:shd w:val="clear" w:color="auto" w:fill="92D050"/>
          </w:tcPr>
          <w:p w:rsidR="00A363A0" w:rsidRPr="008F6C68" w:rsidRDefault="00A363A0" w:rsidP="00554D07">
            <w:pPr>
              <w:tabs>
                <w:tab w:val="left" w:pos="3870"/>
              </w:tabs>
              <w:spacing w:line="240" w:lineRule="auto"/>
              <w:jc w:val="right"/>
              <w:rPr>
                <w:rFonts w:cstheme="minorHAnsi"/>
              </w:rPr>
            </w:pPr>
            <w:r w:rsidRPr="008F6C68">
              <w:rPr>
                <w:rFonts w:cstheme="minorHAnsi"/>
              </w:rPr>
              <w:t>Number</w:t>
            </w:r>
          </w:p>
        </w:tc>
        <w:tc>
          <w:tcPr>
            <w:tcW w:w="1418" w:type="dxa"/>
            <w:shd w:val="clear" w:color="auto" w:fill="92D050"/>
          </w:tcPr>
          <w:p w:rsidR="00A363A0" w:rsidRPr="008F6C68" w:rsidRDefault="000D3897" w:rsidP="00554D07">
            <w:pPr>
              <w:tabs>
                <w:tab w:val="left" w:pos="3870"/>
              </w:tabs>
              <w:spacing w:line="240" w:lineRule="auto"/>
              <w:jc w:val="center"/>
              <w:rPr>
                <w:rFonts w:cstheme="minorHAnsi"/>
              </w:rPr>
            </w:pPr>
            <w:r w:rsidRPr="008F6C68">
              <w:rPr>
                <w:rFonts w:cstheme="minorHAnsi"/>
              </w:rPr>
              <w:t>Area</w:t>
            </w:r>
          </w:p>
        </w:tc>
        <w:tc>
          <w:tcPr>
            <w:tcW w:w="1417" w:type="dxa"/>
            <w:shd w:val="clear" w:color="auto" w:fill="92D050"/>
          </w:tcPr>
          <w:p w:rsidR="00A363A0" w:rsidRPr="008F6C68" w:rsidRDefault="000D3897" w:rsidP="00554D07">
            <w:pPr>
              <w:tabs>
                <w:tab w:val="left" w:pos="3870"/>
              </w:tabs>
              <w:spacing w:line="240" w:lineRule="auto"/>
              <w:jc w:val="center"/>
              <w:rPr>
                <w:rFonts w:cstheme="minorHAnsi"/>
              </w:rPr>
            </w:pPr>
            <w:r w:rsidRPr="008F6C68">
              <w:rPr>
                <w:rFonts w:cstheme="minorHAnsi"/>
              </w:rPr>
              <w:t>%  area</w:t>
            </w:r>
          </w:p>
        </w:tc>
        <w:tc>
          <w:tcPr>
            <w:tcW w:w="1434" w:type="dxa"/>
            <w:shd w:val="clear" w:color="auto" w:fill="92D050"/>
          </w:tcPr>
          <w:p w:rsidR="00A363A0" w:rsidRPr="008F6C68" w:rsidRDefault="00A363A0" w:rsidP="00554D07">
            <w:pPr>
              <w:tabs>
                <w:tab w:val="left" w:pos="3870"/>
              </w:tabs>
              <w:spacing w:line="240" w:lineRule="auto"/>
              <w:jc w:val="center"/>
              <w:rPr>
                <w:rFonts w:cstheme="minorHAnsi"/>
              </w:rPr>
            </w:pPr>
            <w:r w:rsidRPr="008F6C68">
              <w:rPr>
                <w:rFonts w:cstheme="minorHAnsi"/>
              </w:rPr>
              <w:t xml:space="preserve">Ownership </w:t>
            </w:r>
          </w:p>
        </w:tc>
        <w:tc>
          <w:tcPr>
            <w:tcW w:w="2105" w:type="dxa"/>
            <w:shd w:val="clear" w:color="auto" w:fill="92D050"/>
          </w:tcPr>
          <w:p w:rsidR="007C573B" w:rsidRPr="008F6C68" w:rsidRDefault="00A363A0" w:rsidP="007C573B">
            <w:pPr>
              <w:tabs>
                <w:tab w:val="left" w:pos="3870"/>
              </w:tabs>
              <w:spacing w:line="240" w:lineRule="auto"/>
              <w:rPr>
                <w:rFonts w:cstheme="minorHAnsi"/>
              </w:rPr>
            </w:pPr>
            <w:r w:rsidRPr="008F6C68">
              <w:rPr>
                <w:rFonts w:cstheme="minorHAnsi"/>
              </w:rPr>
              <w:t>Tenure</w:t>
            </w:r>
            <w:r w:rsidR="007C573B" w:rsidRPr="008F6C68">
              <w:rPr>
                <w:rFonts w:cstheme="minorHAnsi"/>
              </w:rPr>
              <w:t xml:space="preserve"> System </w:t>
            </w:r>
          </w:p>
        </w:tc>
      </w:tr>
      <w:tr w:rsidR="00506EC6"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Old resettlement(1980-1997)</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71 000</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3 498 444</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r w:rsidRPr="008F6C68">
              <w:rPr>
                <w:rFonts w:cstheme="minorHAnsi"/>
              </w:rPr>
              <w:t>10.5</w:t>
            </w:r>
          </w:p>
        </w:tc>
        <w:tc>
          <w:tcPr>
            <w:tcW w:w="1434" w:type="dxa"/>
            <w:shd w:val="clear" w:color="auto" w:fill="C6D9F1" w:themeFill="text2" w:themeFillTint="33"/>
          </w:tcPr>
          <w:p w:rsidR="000D3897" w:rsidRPr="008F6C68" w:rsidRDefault="000D3897" w:rsidP="00554D07">
            <w:pPr>
              <w:tabs>
                <w:tab w:val="left" w:pos="3870"/>
              </w:tabs>
              <w:spacing w:line="240" w:lineRule="auto"/>
              <w:jc w:val="center"/>
              <w:rPr>
                <w:rFonts w:cstheme="minorHAnsi"/>
              </w:rPr>
            </w:pPr>
            <w:r w:rsidRPr="008F6C68">
              <w:rPr>
                <w:rFonts w:cstheme="minorHAnsi"/>
              </w:rPr>
              <w:t>State</w:t>
            </w:r>
          </w:p>
        </w:tc>
        <w:tc>
          <w:tcPr>
            <w:tcW w:w="2105" w:type="dxa"/>
            <w:shd w:val="clear" w:color="auto" w:fill="DDD9C3" w:themeFill="background2" w:themeFillShade="E6"/>
          </w:tcPr>
          <w:p w:rsidR="000D3897" w:rsidRPr="008F6C68" w:rsidRDefault="000D3897" w:rsidP="00554D07">
            <w:pPr>
              <w:tabs>
                <w:tab w:val="left" w:pos="3870"/>
              </w:tabs>
              <w:spacing w:line="240" w:lineRule="auto"/>
              <w:jc w:val="center"/>
              <w:rPr>
                <w:rFonts w:cstheme="minorHAnsi"/>
              </w:rPr>
            </w:pPr>
            <w:r w:rsidRPr="008F6C68">
              <w:rPr>
                <w:rFonts w:cstheme="minorHAnsi"/>
              </w:rPr>
              <w:t>Permit</w:t>
            </w:r>
          </w:p>
        </w:tc>
      </w:tr>
      <w:tr w:rsidR="00506EC6"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Resettlement under the Inception phase (1998-2000)</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4 697</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168 265</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r w:rsidRPr="008F6C68">
              <w:rPr>
                <w:rFonts w:cstheme="minorHAnsi"/>
              </w:rPr>
              <w:t>0.5</w:t>
            </w:r>
          </w:p>
        </w:tc>
        <w:tc>
          <w:tcPr>
            <w:tcW w:w="1434" w:type="dxa"/>
            <w:shd w:val="clear" w:color="auto" w:fill="C6D9F1" w:themeFill="text2" w:themeFillTint="33"/>
          </w:tcPr>
          <w:p w:rsidR="000D3897" w:rsidRPr="008F6C68" w:rsidRDefault="000D3897" w:rsidP="00554D07">
            <w:pPr>
              <w:tabs>
                <w:tab w:val="left" w:pos="3870"/>
              </w:tabs>
              <w:spacing w:line="240" w:lineRule="auto"/>
              <w:jc w:val="center"/>
              <w:rPr>
                <w:rFonts w:cstheme="minorHAnsi"/>
              </w:rPr>
            </w:pPr>
            <w:r w:rsidRPr="008F6C68">
              <w:rPr>
                <w:rFonts w:cstheme="minorHAnsi"/>
              </w:rPr>
              <w:t>State</w:t>
            </w:r>
          </w:p>
        </w:tc>
        <w:tc>
          <w:tcPr>
            <w:tcW w:w="2105" w:type="dxa"/>
            <w:shd w:val="clear" w:color="auto" w:fill="DDD9C3" w:themeFill="background2" w:themeFillShade="E6"/>
          </w:tcPr>
          <w:p w:rsidR="000D3897" w:rsidRPr="008F6C68" w:rsidRDefault="000D3897" w:rsidP="00554D07">
            <w:pPr>
              <w:tabs>
                <w:tab w:val="left" w:pos="3870"/>
              </w:tabs>
              <w:spacing w:line="240" w:lineRule="auto"/>
              <w:jc w:val="center"/>
              <w:rPr>
                <w:rFonts w:cstheme="minorHAnsi"/>
              </w:rPr>
            </w:pPr>
            <w:r w:rsidRPr="008F6C68">
              <w:rPr>
                <w:rFonts w:cstheme="minorHAnsi"/>
              </w:rPr>
              <w:t>Permit</w:t>
            </w:r>
          </w:p>
        </w:tc>
      </w:tr>
      <w:tr w:rsidR="00506EC6"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Model A1 (2000-date)</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b/>
              </w:rPr>
            </w:pPr>
            <w:r w:rsidRPr="008F6C68">
              <w:rPr>
                <w:rFonts w:cstheme="minorHAnsi"/>
                <w:b/>
              </w:rPr>
              <w:t>145 775</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4 137 000</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r w:rsidRPr="008F6C68">
              <w:rPr>
                <w:rFonts w:cstheme="minorHAnsi"/>
              </w:rPr>
              <w:t>12</w:t>
            </w:r>
          </w:p>
        </w:tc>
        <w:tc>
          <w:tcPr>
            <w:tcW w:w="1434" w:type="dxa"/>
            <w:shd w:val="clear" w:color="auto" w:fill="C6D9F1" w:themeFill="text2" w:themeFillTint="33"/>
          </w:tcPr>
          <w:p w:rsidR="000D3897" w:rsidRPr="008F6C68" w:rsidRDefault="000D3897" w:rsidP="00554D07">
            <w:pPr>
              <w:tabs>
                <w:tab w:val="left" w:pos="3870"/>
              </w:tabs>
              <w:spacing w:line="240" w:lineRule="auto"/>
              <w:jc w:val="center"/>
              <w:rPr>
                <w:rFonts w:cstheme="minorHAnsi"/>
              </w:rPr>
            </w:pPr>
            <w:r w:rsidRPr="008F6C68">
              <w:rPr>
                <w:rFonts w:cstheme="minorHAnsi"/>
              </w:rPr>
              <w:t>State</w:t>
            </w:r>
          </w:p>
        </w:tc>
        <w:tc>
          <w:tcPr>
            <w:tcW w:w="2105" w:type="dxa"/>
            <w:shd w:val="clear" w:color="auto" w:fill="DDD9C3" w:themeFill="background2" w:themeFillShade="E6"/>
          </w:tcPr>
          <w:p w:rsidR="000D3897" w:rsidRPr="008F6C68" w:rsidRDefault="000D3897" w:rsidP="00554D07">
            <w:pPr>
              <w:tabs>
                <w:tab w:val="left" w:pos="3870"/>
              </w:tabs>
              <w:spacing w:line="240" w:lineRule="auto"/>
              <w:jc w:val="center"/>
              <w:rPr>
                <w:rFonts w:cstheme="minorHAnsi"/>
              </w:rPr>
            </w:pPr>
            <w:r w:rsidRPr="008F6C68">
              <w:rPr>
                <w:rFonts w:cstheme="minorHAnsi"/>
              </w:rPr>
              <w:t>Permit</w:t>
            </w:r>
          </w:p>
        </w:tc>
      </w:tr>
      <w:tr w:rsidR="00506EC6"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Model A2(2000-date)</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b/>
              </w:rPr>
            </w:pPr>
            <w:r w:rsidRPr="008F6C68">
              <w:rPr>
                <w:rFonts w:cstheme="minorHAnsi"/>
                <w:b/>
              </w:rPr>
              <w:t>18000</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2 681 642</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r w:rsidRPr="008F6C68">
              <w:rPr>
                <w:rFonts w:cstheme="minorHAnsi"/>
              </w:rPr>
              <w:t>8</w:t>
            </w:r>
          </w:p>
        </w:tc>
        <w:tc>
          <w:tcPr>
            <w:tcW w:w="1434" w:type="dxa"/>
            <w:shd w:val="clear" w:color="auto" w:fill="C6D9F1" w:themeFill="text2" w:themeFillTint="33"/>
          </w:tcPr>
          <w:p w:rsidR="000D3897" w:rsidRPr="008F6C68" w:rsidRDefault="000D3897" w:rsidP="00554D07">
            <w:pPr>
              <w:tabs>
                <w:tab w:val="left" w:pos="3870"/>
              </w:tabs>
              <w:spacing w:line="240" w:lineRule="auto"/>
              <w:jc w:val="center"/>
              <w:rPr>
                <w:rFonts w:cstheme="minorHAnsi"/>
              </w:rPr>
            </w:pPr>
            <w:r w:rsidRPr="008F6C68">
              <w:rPr>
                <w:rFonts w:cstheme="minorHAnsi"/>
              </w:rPr>
              <w:t>State</w:t>
            </w:r>
          </w:p>
        </w:tc>
        <w:tc>
          <w:tcPr>
            <w:tcW w:w="2105" w:type="dxa"/>
          </w:tcPr>
          <w:p w:rsidR="000D3897" w:rsidRPr="008F6C68" w:rsidRDefault="000D3897" w:rsidP="00554D07">
            <w:pPr>
              <w:tabs>
                <w:tab w:val="left" w:pos="3870"/>
              </w:tabs>
              <w:spacing w:line="240" w:lineRule="auto"/>
              <w:jc w:val="center"/>
              <w:rPr>
                <w:rFonts w:cstheme="minorHAnsi"/>
              </w:rPr>
            </w:pPr>
            <w:r w:rsidRPr="008F6C68">
              <w:rPr>
                <w:rFonts w:cstheme="minorHAnsi"/>
              </w:rPr>
              <w:t>99 year leasehold</w:t>
            </w:r>
          </w:p>
        </w:tc>
      </w:tr>
      <w:tr w:rsidR="00C95EBC"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Small Scale Commercial Sector</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8 000</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1 400 000</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r w:rsidRPr="008F6C68">
              <w:rPr>
                <w:rFonts w:cstheme="minorHAnsi"/>
              </w:rPr>
              <w:t>4.2</w:t>
            </w:r>
          </w:p>
        </w:tc>
        <w:tc>
          <w:tcPr>
            <w:tcW w:w="1434" w:type="dxa"/>
            <w:shd w:val="clear" w:color="auto" w:fill="D6E3BC" w:themeFill="accent3" w:themeFillTint="66"/>
          </w:tcPr>
          <w:p w:rsidR="000D3897" w:rsidRPr="008F6C68" w:rsidRDefault="000D3897" w:rsidP="00554D07">
            <w:pPr>
              <w:tabs>
                <w:tab w:val="left" w:pos="3870"/>
              </w:tabs>
              <w:spacing w:line="240" w:lineRule="auto"/>
              <w:jc w:val="center"/>
              <w:rPr>
                <w:rFonts w:cstheme="minorHAnsi"/>
              </w:rPr>
            </w:pPr>
            <w:r w:rsidRPr="008F6C68">
              <w:rPr>
                <w:rFonts w:cstheme="minorHAnsi"/>
              </w:rPr>
              <w:t>State/private</w:t>
            </w:r>
          </w:p>
        </w:tc>
        <w:tc>
          <w:tcPr>
            <w:tcW w:w="2105" w:type="dxa"/>
            <w:shd w:val="clear" w:color="auto" w:fill="D6E3BC" w:themeFill="accent3" w:themeFillTint="66"/>
          </w:tcPr>
          <w:p w:rsidR="000D3897" w:rsidRPr="008F6C68" w:rsidRDefault="000D3897" w:rsidP="00554D07">
            <w:pPr>
              <w:tabs>
                <w:tab w:val="left" w:pos="3870"/>
              </w:tabs>
              <w:spacing w:line="240" w:lineRule="auto"/>
              <w:jc w:val="center"/>
              <w:rPr>
                <w:rFonts w:cstheme="minorHAnsi"/>
              </w:rPr>
            </w:pPr>
            <w:r w:rsidRPr="008F6C68">
              <w:rPr>
                <w:rFonts w:cstheme="minorHAnsi"/>
              </w:rPr>
              <w:t>Lease/freehold title</w:t>
            </w:r>
          </w:p>
        </w:tc>
      </w:tr>
      <w:tr w:rsidR="00506EC6"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Communal areas</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1 100 000</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16 400 000</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r w:rsidRPr="008F6C68">
              <w:rPr>
                <w:rFonts w:cstheme="minorHAnsi"/>
              </w:rPr>
              <w:t>49</w:t>
            </w:r>
          </w:p>
        </w:tc>
        <w:tc>
          <w:tcPr>
            <w:tcW w:w="1434" w:type="dxa"/>
            <w:shd w:val="clear" w:color="auto" w:fill="FDE9D9" w:themeFill="accent6" w:themeFillTint="33"/>
          </w:tcPr>
          <w:p w:rsidR="000D3897" w:rsidRPr="008F6C68" w:rsidRDefault="000D3897" w:rsidP="00554D07">
            <w:pPr>
              <w:tabs>
                <w:tab w:val="left" w:pos="3870"/>
              </w:tabs>
              <w:spacing w:line="240" w:lineRule="auto"/>
              <w:jc w:val="center"/>
              <w:rPr>
                <w:rFonts w:cstheme="minorHAnsi"/>
              </w:rPr>
            </w:pPr>
            <w:r w:rsidRPr="008F6C68">
              <w:rPr>
                <w:rFonts w:cstheme="minorHAnsi"/>
              </w:rPr>
              <w:t>State</w:t>
            </w:r>
            <w:r w:rsidR="00F94A95" w:rsidRPr="008F6C68">
              <w:rPr>
                <w:rFonts w:cstheme="minorHAnsi"/>
              </w:rPr>
              <w:t>(</w:t>
            </w:r>
            <w:r w:rsidRPr="008F6C68">
              <w:rPr>
                <w:rFonts w:cstheme="minorHAnsi"/>
              </w:rPr>
              <w:t xml:space="preserve"> in trust for traditional communities</w:t>
            </w:r>
            <w:r w:rsidR="00F94A95" w:rsidRPr="008F6C68">
              <w:rPr>
                <w:rFonts w:cstheme="minorHAnsi"/>
              </w:rPr>
              <w:t>)</w:t>
            </w:r>
          </w:p>
        </w:tc>
        <w:tc>
          <w:tcPr>
            <w:tcW w:w="2105" w:type="dxa"/>
            <w:shd w:val="clear" w:color="auto" w:fill="E5B8B7" w:themeFill="accent2" w:themeFillTint="66"/>
          </w:tcPr>
          <w:p w:rsidR="000D3897" w:rsidRPr="008F6C68" w:rsidRDefault="000D3897" w:rsidP="00554D07">
            <w:pPr>
              <w:tabs>
                <w:tab w:val="left" w:pos="3870"/>
              </w:tabs>
              <w:spacing w:line="240" w:lineRule="auto"/>
              <w:jc w:val="center"/>
              <w:rPr>
                <w:rFonts w:cstheme="minorHAnsi"/>
              </w:rPr>
            </w:pPr>
            <w:r w:rsidRPr="008F6C68">
              <w:rPr>
                <w:rFonts w:cstheme="minorHAnsi"/>
              </w:rPr>
              <w:t xml:space="preserve">Customary </w:t>
            </w:r>
          </w:p>
        </w:tc>
      </w:tr>
      <w:tr w:rsidR="00C95EBC"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Large Scale Commercial sector</w:t>
            </w:r>
            <w:r w:rsidR="00DD4886" w:rsidRPr="008F6C68">
              <w:rPr>
                <w:rFonts w:cstheme="minorHAnsi"/>
              </w:rPr>
              <w:t xml:space="preserve"> ( including state)</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center"/>
              <w:rPr>
                <w:rFonts w:cstheme="minorHAnsi"/>
                <w:i/>
              </w:rPr>
            </w:pPr>
            <w:r w:rsidRPr="008F6C68">
              <w:rPr>
                <w:rFonts w:cstheme="minorHAnsi"/>
                <w:i/>
              </w:rPr>
              <w:t>To be verif</w:t>
            </w:r>
            <w:r w:rsidR="0041391B" w:rsidRPr="008F6C68">
              <w:rPr>
                <w:rFonts w:cstheme="minorHAnsi"/>
                <w:i/>
              </w:rPr>
              <w:t>i</w:t>
            </w:r>
            <w:r w:rsidRPr="008F6C68">
              <w:rPr>
                <w:rFonts w:cstheme="minorHAnsi"/>
                <w:i/>
              </w:rPr>
              <w:t>ed</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i/>
              </w:rPr>
            </w:pPr>
            <w:r w:rsidRPr="008F6C68">
              <w:rPr>
                <w:rFonts w:cstheme="minorHAnsi"/>
                <w:i/>
              </w:rPr>
              <w:t>Being verified---</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r w:rsidRPr="008F6C68">
              <w:rPr>
                <w:rFonts w:cstheme="minorHAnsi"/>
              </w:rPr>
              <w:t>-</w:t>
            </w:r>
          </w:p>
        </w:tc>
        <w:tc>
          <w:tcPr>
            <w:tcW w:w="1434" w:type="dxa"/>
            <w:shd w:val="clear" w:color="auto" w:fill="FABF8F" w:themeFill="accent6" w:themeFillTint="99"/>
          </w:tcPr>
          <w:p w:rsidR="000D3897" w:rsidRPr="008F6C68" w:rsidRDefault="000D3897" w:rsidP="00554D07">
            <w:pPr>
              <w:tabs>
                <w:tab w:val="left" w:pos="3870"/>
              </w:tabs>
              <w:spacing w:line="240" w:lineRule="auto"/>
              <w:jc w:val="center"/>
              <w:rPr>
                <w:rFonts w:cstheme="minorHAnsi"/>
                <w:i/>
              </w:rPr>
            </w:pPr>
            <w:r w:rsidRPr="008F6C68">
              <w:rPr>
                <w:rFonts w:cstheme="minorHAnsi"/>
                <w:i/>
              </w:rPr>
              <w:t>Private</w:t>
            </w:r>
          </w:p>
        </w:tc>
        <w:tc>
          <w:tcPr>
            <w:tcW w:w="2105" w:type="dxa"/>
            <w:shd w:val="clear" w:color="auto" w:fill="7F7F7F" w:themeFill="text1" w:themeFillTint="80"/>
          </w:tcPr>
          <w:p w:rsidR="000D3897" w:rsidRPr="008F6C68" w:rsidRDefault="000D3897" w:rsidP="00554D07">
            <w:pPr>
              <w:tabs>
                <w:tab w:val="left" w:pos="3870"/>
              </w:tabs>
              <w:spacing w:line="240" w:lineRule="auto"/>
              <w:jc w:val="center"/>
              <w:rPr>
                <w:rFonts w:cstheme="minorHAnsi"/>
                <w:i/>
              </w:rPr>
            </w:pPr>
            <w:r w:rsidRPr="008F6C68">
              <w:rPr>
                <w:rFonts w:cstheme="minorHAnsi"/>
                <w:i/>
              </w:rPr>
              <w:t>Freehold title</w:t>
            </w:r>
          </w:p>
        </w:tc>
      </w:tr>
      <w:tr w:rsidR="00C95EBC"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Unallocated Land</w:t>
            </w:r>
          </w:p>
        </w:tc>
        <w:tc>
          <w:tcPr>
            <w:tcW w:w="1429" w:type="dxa"/>
            <w:shd w:val="clear" w:color="auto" w:fill="F2F2F2" w:themeFill="background1" w:themeFillShade="F2"/>
          </w:tcPr>
          <w:p w:rsidR="000D3897" w:rsidRPr="008F6C68" w:rsidRDefault="000D3897" w:rsidP="00554D07">
            <w:pPr>
              <w:tabs>
                <w:tab w:val="left" w:pos="3870"/>
              </w:tabs>
              <w:spacing w:line="240" w:lineRule="auto"/>
              <w:rPr>
                <w:rFonts w:cstheme="minorHAnsi"/>
                <w:i/>
              </w:rPr>
            </w:pPr>
            <w:r w:rsidRPr="008F6C68">
              <w:rPr>
                <w:rFonts w:cstheme="minorHAnsi"/>
                <w:i/>
              </w:rPr>
              <w:t>To be verified</w:t>
            </w:r>
          </w:p>
        </w:tc>
        <w:tc>
          <w:tcPr>
            <w:tcW w:w="1418" w:type="dxa"/>
            <w:shd w:val="clear" w:color="auto" w:fill="F2F2F2" w:themeFill="background1" w:themeFillShade="F2"/>
          </w:tcPr>
          <w:p w:rsidR="000D3897" w:rsidRPr="008F6C68" w:rsidRDefault="000D3897" w:rsidP="00554D07">
            <w:pPr>
              <w:tabs>
                <w:tab w:val="left" w:pos="3870"/>
              </w:tabs>
              <w:spacing w:line="240" w:lineRule="auto"/>
              <w:rPr>
                <w:rFonts w:cstheme="minorHAnsi"/>
                <w:i/>
              </w:rPr>
            </w:pPr>
            <w:r w:rsidRPr="008F6C68">
              <w:rPr>
                <w:rFonts w:cstheme="minorHAnsi"/>
                <w:i/>
              </w:rPr>
              <w:t>Being verified</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r w:rsidRPr="008F6C68">
              <w:rPr>
                <w:rFonts w:cstheme="minorHAnsi"/>
              </w:rPr>
              <w:t>-</w:t>
            </w:r>
          </w:p>
        </w:tc>
        <w:tc>
          <w:tcPr>
            <w:tcW w:w="1434" w:type="dxa"/>
            <w:shd w:val="clear" w:color="auto" w:fill="C6D9F1" w:themeFill="text2" w:themeFillTint="33"/>
          </w:tcPr>
          <w:p w:rsidR="000D3897" w:rsidRPr="008F6C68" w:rsidRDefault="000D3897" w:rsidP="00554D07">
            <w:pPr>
              <w:tabs>
                <w:tab w:val="left" w:pos="3870"/>
              </w:tabs>
              <w:spacing w:line="240" w:lineRule="auto"/>
              <w:jc w:val="center"/>
              <w:rPr>
                <w:rFonts w:cstheme="minorHAnsi"/>
                <w:i/>
              </w:rPr>
            </w:pPr>
            <w:r w:rsidRPr="008F6C68">
              <w:rPr>
                <w:rFonts w:cstheme="minorHAnsi"/>
                <w:i/>
              </w:rPr>
              <w:t>State</w:t>
            </w:r>
          </w:p>
        </w:tc>
        <w:tc>
          <w:tcPr>
            <w:tcW w:w="2105" w:type="dxa"/>
            <w:shd w:val="clear" w:color="auto" w:fill="92D050"/>
          </w:tcPr>
          <w:p w:rsidR="000D3897" w:rsidRPr="008F6C68" w:rsidRDefault="000D3897" w:rsidP="00554D07">
            <w:pPr>
              <w:tabs>
                <w:tab w:val="left" w:pos="3870"/>
              </w:tabs>
              <w:spacing w:line="240" w:lineRule="auto"/>
              <w:jc w:val="center"/>
              <w:rPr>
                <w:rFonts w:cstheme="minorHAnsi"/>
                <w:i/>
              </w:rPr>
            </w:pPr>
            <w:r w:rsidRPr="008F6C68">
              <w:rPr>
                <w:rFonts w:cstheme="minorHAnsi"/>
                <w:i/>
              </w:rPr>
              <w:t>State freehold</w:t>
            </w:r>
          </w:p>
        </w:tc>
      </w:tr>
      <w:tr w:rsidR="00C95EBC"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b/>
                <w:bCs/>
              </w:rPr>
            </w:pPr>
            <w:r w:rsidRPr="008F6C68">
              <w:rPr>
                <w:rFonts w:cstheme="minorHAnsi"/>
                <w:b/>
                <w:bCs/>
              </w:rPr>
              <w:t>Total agriculture</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b/>
                <w:bCs/>
              </w:rPr>
            </w:pPr>
            <w:r w:rsidRPr="008F6C68">
              <w:rPr>
                <w:rFonts w:cstheme="minorHAnsi"/>
                <w:b/>
                <w:bCs/>
              </w:rPr>
              <w:t>1 351 154</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b/>
                <w:bCs/>
              </w:rPr>
            </w:pPr>
            <w:r w:rsidRPr="008F6C68">
              <w:rPr>
                <w:rFonts w:cstheme="minorHAnsi"/>
                <w:b/>
                <w:bCs/>
              </w:rPr>
              <w:t>33 300 000</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b/>
                <w:bCs/>
              </w:rPr>
            </w:pPr>
            <w:r w:rsidRPr="008F6C68">
              <w:rPr>
                <w:rFonts w:cstheme="minorHAnsi"/>
                <w:b/>
                <w:bCs/>
              </w:rPr>
              <w:t>85</w:t>
            </w:r>
          </w:p>
        </w:tc>
        <w:tc>
          <w:tcPr>
            <w:tcW w:w="1434" w:type="dxa"/>
            <w:shd w:val="clear" w:color="auto" w:fill="F2F2F2" w:themeFill="background1" w:themeFillShade="F2"/>
          </w:tcPr>
          <w:p w:rsidR="000D3897" w:rsidRPr="008F6C68" w:rsidRDefault="000D3897" w:rsidP="00554D07">
            <w:pPr>
              <w:tabs>
                <w:tab w:val="left" w:pos="3870"/>
              </w:tabs>
              <w:spacing w:line="240" w:lineRule="auto"/>
              <w:jc w:val="center"/>
              <w:rPr>
                <w:rFonts w:cstheme="minorHAnsi"/>
                <w:b/>
                <w:bCs/>
              </w:rPr>
            </w:pPr>
          </w:p>
        </w:tc>
        <w:tc>
          <w:tcPr>
            <w:tcW w:w="2105" w:type="dxa"/>
            <w:shd w:val="clear" w:color="auto" w:fill="F2F2F2" w:themeFill="background1" w:themeFillShade="F2"/>
          </w:tcPr>
          <w:p w:rsidR="000D3897" w:rsidRPr="008F6C68" w:rsidRDefault="000D3897" w:rsidP="00554D07">
            <w:pPr>
              <w:tabs>
                <w:tab w:val="left" w:pos="3870"/>
              </w:tabs>
              <w:spacing w:line="240" w:lineRule="auto"/>
              <w:jc w:val="center"/>
              <w:rPr>
                <w:rFonts w:cstheme="minorHAnsi"/>
                <w:b/>
                <w:bCs/>
              </w:rPr>
            </w:pPr>
          </w:p>
        </w:tc>
      </w:tr>
      <w:tr w:rsidR="00C95EBC"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State( urban &amp; parks)</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6 015 000</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b/>
                <w:bCs/>
              </w:rPr>
            </w:pPr>
            <w:r w:rsidRPr="008F6C68">
              <w:rPr>
                <w:rFonts w:cstheme="minorHAnsi"/>
                <w:b/>
                <w:bCs/>
              </w:rPr>
              <w:t>15</w:t>
            </w:r>
          </w:p>
        </w:tc>
        <w:tc>
          <w:tcPr>
            <w:tcW w:w="1434" w:type="dxa"/>
            <w:shd w:val="clear" w:color="auto" w:fill="F2F2F2" w:themeFill="background1" w:themeFillShade="F2"/>
          </w:tcPr>
          <w:p w:rsidR="000D3897" w:rsidRPr="008F6C68" w:rsidRDefault="00F94A95" w:rsidP="00554D07">
            <w:pPr>
              <w:tabs>
                <w:tab w:val="left" w:pos="3870"/>
              </w:tabs>
              <w:spacing w:line="240" w:lineRule="auto"/>
              <w:jc w:val="both"/>
              <w:rPr>
                <w:rFonts w:cstheme="minorHAnsi"/>
              </w:rPr>
            </w:pPr>
            <w:r w:rsidRPr="008F6C68">
              <w:rPr>
                <w:rFonts w:cstheme="minorHAnsi"/>
              </w:rPr>
              <w:t>State</w:t>
            </w:r>
          </w:p>
        </w:tc>
        <w:tc>
          <w:tcPr>
            <w:tcW w:w="2105" w:type="dxa"/>
            <w:shd w:val="clear" w:color="auto" w:fill="F2F2F2" w:themeFill="background1" w:themeFillShade="F2"/>
          </w:tcPr>
          <w:p w:rsidR="000D3897" w:rsidRPr="008F6C68" w:rsidRDefault="00F94A95" w:rsidP="00554D07">
            <w:pPr>
              <w:tabs>
                <w:tab w:val="left" w:pos="3870"/>
              </w:tabs>
              <w:spacing w:line="240" w:lineRule="auto"/>
              <w:jc w:val="both"/>
              <w:rPr>
                <w:rFonts w:cstheme="minorHAnsi"/>
              </w:rPr>
            </w:pPr>
            <w:r w:rsidRPr="008F6C68">
              <w:rPr>
                <w:rFonts w:cstheme="minorHAnsi"/>
              </w:rPr>
              <w:t>Public good –</w:t>
            </w:r>
            <w:r w:rsidRPr="008F6C68">
              <w:rPr>
                <w:rFonts w:cstheme="minorHAnsi"/>
                <w:i/>
              </w:rPr>
              <w:t xml:space="preserve">environmental </w:t>
            </w:r>
            <w:r w:rsidR="00E22087" w:rsidRPr="008F6C68">
              <w:rPr>
                <w:rFonts w:cstheme="minorHAnsi"/>
                <w:i/>
              </w:rPr>
              <w:t>conservation</w:t>
            </w:r>
            <w:r w:rsidRPr="008F6C68">
              <w:rPr>
                <w:rFonts w:cstheme="minorHAnsi"/>
              </w:rPr>
              <w:t>.</w:t>
            </w:r>
          </w:p>
        </w:tc>
      </w:tr>
      <w:tr w:rsidR="00C95EBC" w:rsidRPr="008F6C68" w:rsidTr="007C573B">
        <w:tc>
          <w:tcPr>
            <w:tcW w:w="2835" w:type="dxa"/>
            <w:shd w:val="clear" w:color="auto" w:fill="FABF8F" w:themeFill="accent6" w:themeFillTint="99"/>
          </w:tcPr>
          <w:p w:rsidR="000D3897" w:rsidRPr="008F6C68" w:rsidRDefault="000D3897" w:rsidP="00554D07">
            <w:pPr>
              <w:tabs>
                <w:tab w:val="left" w:pos="3870"/>
              </w:tabs>
              <w:spacing w:line="240" w:lineRule="auto"/>
              <w:jc w:val="both"/>
              <w:rPr>
                <w:rFonts w:cstheme="minorHAnsi"/>
              </w:rPr>
            </w:pPr>
            <w:r w:rsidRPr="008F6C68">
              <w:rPr>
                <w:rFonts w:cstheme="minorHAnsi"/>
              </w:rPr>
              <w:t xml:space="preserve">Total </w:t>
            </w:r>
          </w:p>
        </w:tc>
        <w:tc>
          <w:tcPr>
            <w:tcW w:w="1429"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1 351 154</w:t>
            </w:r>
          </w:p>
        </w:tc>
        <w:tc>
          <w:tcPr>
            <w:tcW w:w="1418" w:type="dxa"/>
            <w:shd w:val="clear" w:color="auto" w:fill="F2F2F2" w:themeFill="background1" w:themeFillShade="F2"/>
          </w:tcPr>
          <w:p w:rsidR="000D3897" w:rsidRPr="008F6C68" w:rsidRDefault="000D3897" w:rsidP="00554D07">
            <w:pPr>
              <w:tabs>
                <w:tab w:val="left" w:pos="3870"/>
              </w:tabs>
              <w:spacing w:line="240" w:lineRule="auto"/>
              <w:jc w:val="right"/>
              <w:rPr>
                <w:rFonts w:cstheme="minorHAnsi"/>
              </w:rPr>
            </w:pPr>
            <w:r w:rsidRPr="008F6C68">
              <w:rPr>
                <w:rFonts w:cstheme="minorHAnsi"/>
              </w:rPr>
              <w:t>39 315 000</w:t>
            </w:r>
          </w:p>
        </w:tc>
        <w:tc>
          <w:tcPr>
            <w:tcW w:w="1417"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r w:rsidRPr="008F6C68">
              <w:rPr>
                <w:rFonts w:cstheme="minorHAnsi"/>
              </w:rPr>
              <w:t>100</w:t>
            </w:r>
          </w:p>
        </w:tc>
        <w:tc>
          <w:tcPr>
            <w:tcW w:w="1434"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p>
        </w:tc>
        <w:tc>
          <w:tcPr>
            <w:tcW w:w="2105" w:type="dxa"/>
            <w:shd w:val="clear" w:color="auto" w:fill="F2F2F2" w:themeFill="background1" w:themeFillShade="F2"/>
          </w:tcPr>
          <w:p w:rsidR="000D3897" w:rsidRPr="008F6C68" w:rsidRDefault="000D3897" w:rsidP="00554D07">
            <w:pPr>
              <w:tabs>
                <w:tab w:val="left" w:pos="3870"/>
              </w:tabs>
              <w:spacing w:line="240" w:lineRule="auto"/>
              <w:jc w:val="both"/>
              <w:rPr>
                <w:rFonts w:cstheme="minorHAnsi"/>
              </w:rPr>
            </w:pPr>
          </w:p>
        </w:tc>
      </w:tr>
    </w:tbl>
    <w:p w:rsidR="00E76FEC" w:rsidRPr="00CD3255" w:rsidRDefault="002D77CE" w:rsidP="00B22403">
      <w:pPr>
        <w:pStyle w:val="NoSpacing"/>
      </w:pPr>
      <w:r w:rsidRPr="008F6C68">
        <w:rPr>
          <w:rFonts w:cstheme="minorHAnsi"/>
        </w:rPr>
        <w:t xml:space="preserve">Source: </w:t>
      </w:r>
      <w:r w:rsidR="00913FD9" w:rsidRPr="008F6C68">
        <w:rPr>
          <w:rFonts w:cstheme="minorHAnsi"/>
        </w:rPr>
        <w:t>V.Vudzijena (2017)</w:t>
      </w:r>
      <w:r w:rsidR="00CD3255">
        <w:rPr>
          <w:rFonts w:cstheme="minorHAnsi"/>
        </w:rPr>
        <w:t>/</w:t>
      </w:r>
      <w:r w:rsidR="000F0723">
        <w:rPr>
          <w:rFonts w:cstheme="minorHAnsi"/>
        </w:rPr>
        <w:t>MLAWCRR.</w:t>
      </w:r>
      <w:r w:rsidR="00913FD9" w:rsidRPr="008F6C68">
        <w:rPr>
          <w:rFonts w:cstheme="minorHAnsi"/>
        </w:rPr>
        <w:t xml:space="preserve"> </w:t>
      </w:r>
      <w:r w:rsidRPr="008F6C68">
        <w:rPr>
          <w:rFonts w:cstheme="minorHAnsi"/>
        </w:rPr>
        <w:t xml:space="preserve"> </w:t>
      </w:r>
    </w:p>
    <w:p w:rsidR="00CD5B6E" w:rsidRPr="00CD3255" w:rsidRDefault="00BB7FAE" w:rsidP="00B22403">
      <w:pPr>
        <w:pStyle w:val="Heading2"/>
      </w:pPr>
      <w:bookmarkStart w:id="34" w:name="_Toc16636447"/>
      <w:r w:rsidRPr="00CD3255">
        <w:t>2.5</w:t>
      </w:r>
      <w:r w:rsidR="00CD5B6E" w:rsidRPr="00CD3255">
        <w:tab/>
        <w:t>Research Questions</w:t>
      </w:r>
      <w:bookmarkEnd w:id="34"/>
    </w:p>
    <w:p w:rsidR="00CD5B6E" w:rsidRPr="008F6C68" w:rsidRDefault="00CD5B6E" w:rsidP="00CD5B6E">
      <w:pPr>
        <w:pStyle w:val="NoSpacing"/>
        <w:rPr>
          <w:rFonts w:cstheme="minorHAnsi"/>
        </w:rPr>
      </w:pPr>
    </w:p>
    <w:p w:rsidR="00CD5B6E" w:rsidRPr="008F6C68" w:rsidRDefault="00CD5B6E" w:rsidP="00CD5B6E">
      <w:pPr>
        <w:pStyle w:val="NoSpacing"/>
        <w:rPr>
          <w:rFonts w:cstheme="minorHAnsi"/>
        </w:rPr>
      </w:pPr>
      <w:r w:rsidRPr="008F6C68">
        <w:rPr>
          <w:rFonts w:cstheme="minorHAnsi"/>
        </w:rPr>
        <w:t>Six research questions guided the research work:</w:t>
      </w:r>
    </w:p>
    <w:p w:rsidR="00CD5B6E" w:rsidRPr="008F6C68" w:rsidRDefault="00CD5B6E" w:rsidP="00CD5B6E">
      <w:pPr>
        <w:pStyle w:val="NoSpacing"/>
        <w:rPr>
          <w:rFonts w:cstheme="minorHAnsi"/>
        </w:rPr>
      </w:pPr>
    </w:p>
    <w:p w:rsidR="00BF355D" w:rsidRPr="008F6C68" w:rsidRDefault="00BF355D" w:rsidP="00D515FC">
      <w:pPr>
        <w:pStyle w:val="NoSpacing"/>
        <w:numPr>
          <w:ilvl w:val="0"/>
          <w:numId w:val="4"/>
        </w:numPr>
        <w:rPr>
          <w:rFonts w:cstheme="minorHAnsi"/>
        </w:rPr>
      </w:pPr>
      <w:r w:rsidRPr="008F6C68">
        <w:rPr>
          <w:rFonts w:cstheme="minorHAnsi"/>
        </w:rPr>
        <w:t>What is the status of land governance in Zimbabwe</w:t>
      </w:r>
      <w:r w:rsidR="00A85755">
        <w:rPr>
          <w:rFonts w:cstheme="minorHAnsi"/>
        </w:rPr>
        <w:t>?</w:t>
      </w:r>
    </w:p>
    <w:p w:rsidR="00BF355D" w:rsidRPr="008F6C68" w:rsidRDefault="00160964" w:rsidP="00D515FC">
      <w:pPr>
        <w:pStyle w:val="NoSpacing"/>
        <w:numPr>
          <w:ilvl w:val="0"/>
          <w:numId w:val="4"/>
        </w:numPr>
        <w:rPr>
          <w:rFonts w:cstheme="minorHAnsi"/>
        </w:rPr>
      </w:pPr>
      <w:r w:rsidRPr="008F6C68">
        <w:rPr>
          <w:rFonts w:cstheme="minorHAnsi"/>
        </w:rPr>
        <w:t>What is</w:t>
      </w:r>
      <w:r w:rsidR="003A07A9" w:rsidRPr="008F6C68">
        <w:rPr>
          <w:rFonts w:cstheme="minorHAnsi"/>
        </w:rPr>
        <w:t xml:space="preserve"> the level </w:t>
      </w:r>
      <w:r w:rsidR="00BF355D" w:rsidRPr="008F6C68">
        <w:rPr>
          <w:rFonts w:cstheme="minorHAnsi"/>
        </w:rPr>
        <w:t>of land governance mainstreaming in the current ZAIP</w:t>
      </w:r>
      <w:r w:rsidR="004E3D53">
        <w:rPr>
          <w:rFonts w:cstheme="minorHAnsi"/>
        </w:rPr>
        <w:t>?</w:t>
      </w:r>
    </w:p>
    <w:p w:rsidR="00254D80" w:rsidRPr="008F6C68" w:rsidRDefault="00BF355D" w:rsidP="00D515FC">
      <w:pPr>
        <w:pStyle w:val="NoSpacing"/>
        <w:numPr>
          <w:ilvl w:val="0"/>
          <w:numId w:val="4"/>
        </w:numPr>
        <w:rPr>
          <w:rFonts w:cstheme="minorHAnsi"/>
        </w:rPr>
      </w:pPr>
      <w:r w:rsidRPr="008F6C68">
        <w:rPr>
          <w:rFonts w:cstheme="minorHAnsi"/>
        </w:rPr>
        <w:t>What land governance elements have to be mainstreamed</w:t>
      </w:r>
      <w:r w:rsidR="00562DDE" w:rsidRPr="008F6C68">
        <w:rPr>
          <w:rFonts w:cstheme="minorHAnsi"/>
        </w:rPr>
        <w:t xml:space="preserve"> in the 2</w:t>
      </w:r>
      <w:r w:rsidR="00562DDE" w:rsidRPr="008F6C68">
        <w:rPr>
          <w:rFonts w:cstheme="minorHAnsi"/>
          <w:vertAlign w:val="superscript"/>
        </w:rPr>
        <w:t>nd</w:t>
      </w:r>
      <w:r w:rsidR="00562DDE" w:rsidRPr="008F6C68">
        <w:rPr>
          <w:rFonts w:cstheme="minorHAnsi"/>
        </w:rPr>
        <w:t xml:space="preserve"> generation </w:t>
      </w:r>
      <w:r w:rsidR="000F0723" w:rsidRPr="008F6C68">
        <w:rPr>
          <w:rFonts w:cstheme="minorHAnsi"/>
        </w:rPr>
        <w:t>ZAIP?</w:t>
      </w:r>
    </w:p>
    <w:p w:rsidR="00BF355D" w:rsidRPr="008F6C68" w:rsidRDefault="003A07A9" w:rsidP="00D515FC">
      <w:pPr>
        <w:pStyle w:val="NoSpacing"/>
        <w:numPr>
          <w:ilvl w:val="0"/>
          <w:numId w:val="4"/>
        </w:numPr>
        <w:rPr>
          <w:rFonts w:cstheme="minorHAnsi"/>
        </w:rPr>
      </w:pPr>
      <w:r w:rsidRPr="008F6C68">
        <w:rPr>
          <w:rFonts w:cstheme="minorHAnsi"/>
        </w:rPr>
        <w:t>W</w:t>
      </w:r>
      <w:r w:rsidR="00BF355D" w:rsidRPr="008F6C68">
        <w:rPr>
          <w:rFonts w:cstheme="minorHAnsi"/>
        </w:rPr>
        <w:t>hat actions are required to mainstream identified elements</w:t>
      </w:r>
      <w:r w:rsidR="00A85755">
        <w:rPr>
          <w:rFonts w:cstheme="minorHAnsi"/>
        </w:rPr>
        <w:t>?</w:t>
      </w:r>
    </w:p>
    <w:p w:rsidR="00254D80" w:rsidRPr="008F6C68" w:rsidRDefault="00254D80" w:rsidP="00D515FC">
      <w:pPr>
        <w:pStyle w:val="NoSpacing"/>
        <w:numPr>
          <w:ilvl w:val="0"/>
          <w:numId w:val="4"/>
        </w:numPr>
        <w:rPr>
          <w:rFonts w:cstheme="minorHAnsi"/>
        </w:rPr>
      </w:pPr>
      <w:r w:rsidRPr="008F6C68">
        <w:rPr>
          <w:rFonts w:cstheme="minorHAnsi"/>
        </w:rPr>
        <w:t>What are the outputs and outcomes of identified activities</w:t>
      </w:r>
      <w:r w:rsidR="00A85755">
        <w:rPr>
          <w:rFonts w:cstheme="minorHAnsi"/>
        </w:rPr>
        <w:t>?</w:t>
      </w:r>
    </w:p>
    <w:p w:rsidR="00BF355D" w:rsidRPr="00E76FEC" w:rsidRDefault="003A07A9" w:rsidP="00B22403">
      <w:pPr>
        <w:pStyle w:val="NoSpacing"/>
        <w:numPr>
          <w:ilvl w:val="0"/>
          <w:numId w:val="4"/>
        </w:numPr>
        <w:rPr>
          <w:rFonts w:cstheme="minorHAnsi"/>
        </w:rPr>
      </w:pPr>
      <w:r w:rsidRPr="008F6C68">
        <w:rPr>
          <w:rFonts w:cstheme="minorHAnsi"/>
        </w:rPr>
        <w:t>W</w:t>
      </w:r>
      <w:r w:rsidR="00BF355D" w:rsidRPr="008F6C68">
        <w:rPr>
          <w:rFonts w:cstheme="minorHAnsi"/>
        </w:rPr>
        <w:t xml:space="preserve">hat </w:t>
      </w:r>
      <w:r w:rsidR="000F0723" w:rsidRPr="008F6C68">
        <w:rPr>
          <w:rFonts w:cstheme="minorHAnsi"/>
        </w:rPr>
        <w:t>is the</w:t>
      </w:r>
      <w:r w:rsidR="00BF355D" w:rsidRPr="008F6C68">
        <w:rPr>
          <w:rFonts w:cstheme="minorHAnsi"/>
        </w:rPr>
        <w:t xml:space="preserve"> cost estimate of </w:t>
      </w:r>
      <w:r w:rsidR="000F0723" w:rsidRPr="008F6C68">
        <w:rPr>
          <w:rFonts w:cstheme="minorHAnsi"/>
        </w:rPr>
        <w:t>envisaged activities?</w:t>
      </w:r>
      <w:r w:rsidR="00BF355D" w:rsidRPr="008F6C68">
        <w:rPr>
          <w:rFonts w:cstheme="minorHAnsi"/>
        </w:rPr>
        <w:t xml:space="preserve"> </w:t>
      </w:r>
    </w:p>
    <w:p w:rsidR="00CD5B6E" w:rsidRPr="00CD3255" w:rsidRDefault="00BB7FAE" w:rsidP="00B22403">
      <w:pPr>
        <w:pStyle w:val="Heading2"/>
      </w:pPr>
      <w:bookmarkStart w:id="35" w:name="_Toc16636448"/>
      <w:r w:rsidRPr="00CD3255">
        <w:t>2.6</w:t>
      </w:r>
      <w:r w:rsidR="00CD5B6E" w:rsidRPr="00CD3255">
        <w:tab/>
        <w:t>Methodological approach</w:t>
      </w:r>
      <w:bookmarkEnd w:id="35"/>
    </w:p>
    <w:p w:rsidR="00CD5B6E" w:rsidRPr="008F6C68" w:rsidRDefault="00CD5B6E" w:rsidP="00CD5B6E">
      <w:pPr>
        <w:pStyle w:val="NoSpacing"/>
        <w:rPr>
          <w:rFonts w:cstheme="minorHAnsi"/>
        </w:rPr>
      </w:pPr>
    </w:p>
    <w:p w:rsidR="00E43154" w:rsidRDefault="00883AAF" w:rsidP="000458A5">
      <w:pPr>
        <w:pStyle w:val="NoSpacing"/>
        <w:rPr>
          <w:rFonts w:cstheme="minorHAnsi"/>
        </w:rPr>
      </w:pPr>
      <w:r w:rsidRPr="008F6C68">
        <w:rPr>
          <w:rFonts w:cstheme="minorHAnsi"/>
        </w:rPr>
        <w:t>Required information an</w:t>
      </w:r>
      <w:r w:rsidR="00AC40BF" w:rsidRPr="008F6C68">
        <w:rPr>
          <w:rFonts w:cstheme="minorHAnsi"/>
        </w:rPr>
        <w:t xml:space="preserve">d data was </w:t>
      </w:r>
      <w:r w:rsidR="000F0723" w:rsidRPr="008F6C68">
        <w:rPr>
          <w:rFonts w:cstheme="minorHAnsi"/>
        </w:rPr>
        <w:t>collected through</w:t>
      </w:r>
      <w:r w:rsidRPr="008F6C68">
        <w:rPr>
          <w:rFonts w:cstheme="minorHAnsi"/>
        </w:rPr>
        <w:t xml:space="preserve"> desk review</w:t>
      </w:r>
      <w:r w:rsidR="007F60C8" w:rsidRPr="008F6C68">
        <w:rPr>
          <w:rFonts w:cstheme="minorHAnsi"/>
        </w:rPr>
        <w:t xml:space="preserve"> of secondary literature</w:t>
      </w:r>
      <w:r w:rsidRPr="008F6C68">
        <w:rPr>
          <w:rFonts w:cstheme="minorHAnsi"/>
        </w:rPr>
        <w:t xml:space="preserve">, complemented by interviews with key </w:t>
      </w:r>
      <w:r w:rsidR="000F0723" w:rsidRPr="008F6C68">
        <w:rPr>
          <w:rFonts w:cstheme="minorHAnsi"/>
        </w:rPr>
        <w:t>stakeholders within</w:t>
      </w:r>
      <w:r w:rsidRPr="008F6C68">
        <w:rPr>
          <w:rFonts w:cstheme="minorHAnsi"/>
        </w:rPr>
        <w:t xml:space="preserve"> Harare. </w:t>
      </w:r>
      <w:r w:rsidR="00B50CD6" w:rsidRPr="008F6C68">
        <w:rPr>
          <w:rFonts w:cstheme="minorHAnsi"/>
        </w:rPr>
        <w:t>Key stakeholders consulted were government</w:t>
      </w:r>
      <w:r w:rsidR="007F60C8" w:rsidRPr="008F6C68">
        <w:rPr>
          <w:rFonts w:cstheme="minorHAnsi"/>
        </w:rPr>
        <w:t xml:space="preserve"> ministries</w:t>
      </w:r>
      <w:r w:rsidR="000F0723" w:rsidRPr="008F6C68">
        <w:rPr>
          <w:rFonts w:cstheme="minorHAnsi"/>
        </w:rPr>
        <w:t>, farmer</w:t>
      </w:r>
      <w:r w:rsidR="00320B65" w:rsidRPr="008F6C68">
        <w:rPr>
          <w:rFonts w:cstheme="minorHAnsi"/>
        </w:rPr>
        <w:t xml:space="preserve"> unions</w:t>
      </w:r>
      <w:r w:rsidR="00254D80" w:rsidRPr="008F6C68">
        <w:rPr>
          <w:rFonts w:cstheme="minorHAnsi"/>
        </w:rPr>
        <w:t xml:space="preserve"> and private sector</w:t>
      </w:r>
      <w:r w:rsidR="00CD3255">
        <w:rPr>
          <w:rFonts w:cstheme="minorHAnsi"/>
        </w:rPr>
        <w:t xml:space="preserve">. Institutions interviewed include </w:t>
      </w:r>
      <w:r w:rsidR="00476B94">
        <w:rPr>
          <w:rFonts w:cstheme="minorHAnsi"/>
        </w:rPr>
        <w:t xml:space="preserve">the Commercial Farmers Union (CFU), Zimbabwe Commercial Farmers Union (ZCFU), Zimbabwe Farmers Union (ZFU), Zimbabwe National Farmers Union (ZNFU), Ministry of Lands, Agriculture, Water, Climate and Rural Resettlement (MLAWCRR), Ministry of Finance and Economic Development (MFED), University of Zimbabwe (UZ), Food and Agriculture </w:t>
      </w:r>
      <w:r w:rsidR="000F0723">
        <w:rPr>
          <w:rFonts w:cstheme="minorHAnsi"/>
        </w:rPr>
        <w:t>Organization</w:t>
      </w:r>
      <w:r w:rsidR="00476B94">
        <w:rPr>
          <w:rFonts w:cstheme="minorHAnsi"/>
        </w:rPr>
        <w:t xml:space="preserve"> (FAO)</w:t>
      </w:r>
      <w:r w:rsidR="00E8011A">
        <w:rPr>
          <w:rFonts w:cstheme="minorHAnsi"/>
        </w:rPr>
        <w:t xml:space="preserve"> </w:t>
      </w:r>
      <w:r w:rsidR="000F0723">
        <w:rPr>
          <w:rFonts w:cstheme="minorHAnsi"/>
        </w:rPr>
        <w:t>and Matanuska</w:t>
      </w:r>
      <w:r w:rsidR="00476B94">
        <w:rPr>
          <w:rFonts w:cstheme="minorHAnsi"/>
        </w:rPr>
        <w:t xml:space="preserve"> (</w:t>
      </w:r>
      <w:r w:rsidR="00E8011A">
        <w:rPr>
          <w:rFonts w:cstheme="minorHAnsi"/>
        </w:rPr>
        <w:t xml:space="preserve">a </w:t>
      </w:r>
      <w:r w:rsidR="00476B94">
        <w:rPr>
          <w:rFonts w:cstheme="minorHAnsi"/>
        </w:rPr>
        <w:t>private company producing bananas and contr</w:t>
      </w:r>
      <w:r w:rsidR="00E8011A">
        <w:rPr>
          <w:rFonts w:cstheme="minorHAnsi"/>
        </w:rPr>
        <w:t>acting farmers to do the same)</w:t>
      </w:r>
      <w:r w:rsidR="00320B65" w:rsidRPr="008F6C68">
        <w:rPr>
          <w:rFonts w:cstheme="minorHAnsi"/>
        </w:rPr>
        <w:t>.</w:t>
      </w:r>
      <w:r w:rsidR="004E3D53">
        <w:rPr>
          <w:rFonts w:cstheme="minorHAnsi"/>
        </w:rPr>
        <w:t xml:space="preserve"> </w:t>
      </w:r>
      <w:r w:rsidR="005314A4">
        <w:rPr>
          <w:rFonts w:cstheme="minorHAnsi"/>
        </w:rPr>
        <w:t>A total of 30</w:t>
      </w:r>
      <w:r w:rsidR="00E43154">
        <w:rPr>
          <w:rFonts w:cstheme="minorHAnsi"/>
        </w:rPr>
        <w:t xml:space="preserve"> </w:t>
      </w:r>
      <w:r w:rsidR="00ED4D80">
        <w:rPr>
          <w:rFonts w:cstheme="minorHAnsi"/>
        </w:rPr>
        <w:t>respondents were</w:t>
      </w:r>
      <w:r w:rsidR="00E43154">
        <w:rPr>
          <w:rFonts w:cstheme="minorHAnsi"/>
        </w:rPr>
        <w:t xml:space="preserve"> intervi</w:t>
      </w:r>
      <w:r w:rsidR="002D0214">
        <w:rPr>
          <w:rFonts w:cstheme="minorHAnsi"/>
        </w:rPr>
        <w:t>e</w:t>
      </w:r>
      <w:r w:rsidR="00E43154">
        <w:rPr>
          <w:rFonts w:cstheme="minorHAnsi"/>
        </w:rPr>
        <w:t>wed as follows.</w:t>
      </w:r>
    </w:p>
    <w:tbl>
      <w:tblPr>
        <w:tblStyle w:val="TableGrid"/>
        <w:tblW w:w="0" w:type="auto"/>
        <w:tblLook w:val="04A0" w:firstRow="1" w:lastRow="0" w:firstColumn="1" w:lastColumn="0" w:noHBand="0" w:noVBand="1"/>
      </w:tblPr>
      <w:tblGrid>
        <w:gridCol w:w="4788"/>
        <w:gridCol w:w="3600"/>
      </w:tblGrid>
      <w:tr w:rsidR="00E43154" w:rsidTr="00806EDD">
        <w:tc>
          <w:tcPr>
            <w:tcW w:w="4788" w:type="dxa"/>
          </w:tcPr>
          <w:p w:rsidR="00E43154" w:rsidRPr="00293E5D" w:rsidRDefault="00ED4D80" w:rsidP="000458A5">
            <w:pPr>
              <w:pStyle w:val="NoSpacing"/>
              <w:rPr>
                <w:rFonts w:cstheme="minorHAnsi"/>
                <w:b/>
              </w:rPr>
            </w:pPr>
            <w:r w:rsidRPr="00293E5D">
              <w:rPr>
                <w:rFonts w:cstheme="minorHAnsi"/>
                <w:b/>
              </w:rPr>
              <w:t>Organization</w:t>
            </w:r>
            <w:r w:rsidR="00E43154" w:rsidRPr="00293E5D">
              <w:rPr>
                <w:rFonts w:cstheme="minorHAnsi"/>
                <w:b/>
              </w:rPr>
              <w:t xml:space="preserve"> </w:t>
            </w:r>
          </w:p>
        </w:tc>
        <w:tc>
          <w:tcPr>
            <w:tcW w:w="3600" w:type="dxa"/>
          </w:tcPr>
          <w:p w:rsidR="00E43154" w:rsidRPr="00293E5D" w:rsidRDefault="00E43154" w:rsidP="000458A5">
            <w:pPr>
              <w:pStyle w:val="NoSpacing"/>
              <w:rPr>
                <w:rFonts w:cstheme="minorHAnsi"/>
                <w:b/>
              </w:rPr>
            </w:pPr>
            <w:r w:rsidRPr="00293E5D">
              <w:rPr>
                <w:rFonts w:cstheme="minorHAnsi"/>
                <w:b/>
              </w:rPr>
              <w:t>Number inte</w:t>
            </w:r>
            <w:r w:rsidR="006F08B1" w:rsidRPr="00293E5D">
              <w:rPr>
                <w:rFonts w:cstheme="minorHAnsi"/>
                <w:b/>
              </w:rPr>
              <w:t>rviewed</w:t>
            </w:r>
            <w:r w:rsidRPr="00293E5D">
              <w:rPr>
                <w:rFonts w:cstheme="minorHAnsi"/>
                <w:b/>
              </w:rPr>
              <w:t xml:space="preserve"> </w:t>
            </w:r>
          </w:p>
        </w:tc>
      </w:tr>
      <w:tr w:rsidR="00E43154" w:rsidTr="00806EDD">
        <w:tc>
          <w:tcPr>
            <w:tcW w:w="4788" w:type="dxa"/>
          </w:tcPr>
          <w:p w:rsidR="00E43154" w:rsidRDefault="00E43154" w:rsidP="000458A5">
            <w:pPr>
              <w:pStyle w:val="NoSpacing"/>
              <w:rPr>
                <w:rFonts w:cstheme="minorHAnsi"/>
              </w:rPr>
            </w:pPr>
            <w:r>
              <w:rPr>
                <w:rFonts w:cstheme="minorHAnsi"/>
              </w:rPr>
              <w:t xml:space="preserve">Ministry of Lands, Agriculture, Water and Climate Change </w:t>
            </w:r>
          </w:p>
        </w:tc>
        <w:tc>
          <w:tcPr>
            <w:tcW w:w="3600" w:type="dxa"/>
          </w:tcPr>
          <w:p w:rsidR="00E43154" w:rsidRDefault="00F915F6" w:rsidP="000458A5">
            <w:pPr>
              <w:pStyle w:val="NoSpacing"/>
              <w:rPr>
                <w:rFonts w:cstheme="minorHAnsi"/>
              </w:rPr>
            </w:pPr>
            <w:r>
              <w:rPr>
                <w:rFonts w:cstheme="minorHAnsi"/>
              </w:rPr>
              <w:t>6</w:t>
            </w:r>
          </w:p>
        </w:tc>
      </w:tr>
      <w:tr w:rsidR="00E43154" w:rsidTr="00806EDD">
        <w:tc>
          <w:tcPr>
            <w:tcW w:w="4788" w:type="dxa"/>
          </w:tcPr>
          <w:p w:rsidR="00E43154" w:rsidRDefault="00F915F6" w:rsidP="000458A5">
            <w:pPr>
              <w:pStyle w:val="NoSpacing"/>
              <w:rPr>
                <w:rFonts w:cstheme="minorHAnsi"/>
              </w:rPr>
            </w:pPr>
            <w:r>
              <w:rPr>
                <w:rFonts w:cstheme="minorHAnsi"/>
              </w:rPr>
              <w:t xml:space="preserve">Zimbabwe Farmers Union </w:t>
            </w:r>
          </w:p>
        </w:tc>
        <w:tc>
          <w:tcPr>
            <w:tcW w:w="3600" w:type="dxa"/>
          </w:tcPr>
          <w:p w:rsidR="00E43154" w:rsidRDefault="00F915F6" w:rsidP="000458A5">
            <w:pPr>
              <w:pStyle w:val="NoSpacing"/>
              <w:rPr>
                <w:rFonts w:cstheme="minorHAnsi"/>
              </w:rPr>
            </w:pPr>
            <w:r>
              <w:rPr>
                <w:rFonts w:cstheme="minorHAnsi"/>
              </w:rPr>
              <w:t>8</w:t>
            </w:r>
          </w:p>
        </w:tc>
      </w:tr>
      <w:tr w:rsidR="00E43154" w:rsidTr="00806EDD">
        <w:tc>
          <w:tcPr>
            <w:tcW w:w="4788" w:type="dxa"/>
          </w:tcPr>
          <w:p w:rsidR="00E43154" w:rsidRDefault="00F915F6" w:rsidP="000458A5">
            <w:pPr>
              <w:pStyle w:val="NoSpacing"/>
              <w:rPr>
                <w:rFonts w:cstheme="minorHAnsi"/>
              </w:rPr>
            </w:pPr>
            <w:r>
              <w:rPr>
                <w:rFonts w:cstheme="minorHAnsi"/>
              </w:rPr>
              <w:t>Zimbabwe Commercial Farmers Union</w:t>
            </w:r>
          </w:p>
        </w:tc>
        <w:tc>
          <w:tcPr>
            <w:tcW w:w="3600" w:type="dxa"/>
          </w:tcPr>
          <w:p w:rsidR="00E43154" w:rsidRDefault="00F915F6" w:rsidP="000458A5">
            <w:pPr>
              <w:pStyle w:val="NoSpacing"/>
              <w:rPr>
                <w:rFonts w:cstheme="minorHAnsi"/>
              </w:rPr>
            </w:pPr>
            <w:r>
              <w:rPr>
                <w:rFonts w:cstheme="minorHAnsi"/>
              </w:rPr>
              <w:t>2</w:t>
            </w:r>
          </w:p>
        </w:tc>
      </w:tr>
      <w:tr w:rsidR="00E43154" w:rsidTr="00806EDD">
        <w:tc>
          <w:tcPr>
            <w:tcW w:w="4788" w:type="dxa"/>
          </w:tcPr>
          <w:p w:rsidR="00E43154" w:rsidRDefault="00F915F6" w:rsidP="000458A5">
            <w:pPr>
              <w:pStyle w:val="NoSpacing"/>
              <w:rPr>
                <w:rFonts w:cstheme="minorHAnsi"/>
              </w:rPr>
            </w:pPr>
            <w:r>
              <w:rPr>
                <w:rFonts w:cstheme="minorHAnsi"/>
              </w:rPr>
              <w:t>Commercial Farmers of Zimbabwe</w:t>
            </w:r>
          </w:p>
        </w:tc>
        <w:tc>
          <w:tcPr>
            <w:tcW w:w="3600" w:type="dxa"/>
          </w:tcPr>
          <w:p w:rsidR="00E43154" w:rsidRDefault="00F915F6" w:rsidP="000458A5">
            <w:pPr>
              <w:pStyle w:val="NoSpacing"/>
              <w:rPr>
                <w:rFonts w:cstheme="minorHAnsi"/>
              </w:rPr>
            </w:pPr>
            <w:r>
              <w:rPr>
                <w:rFonts w:cstheme="minorHAnsi"/>
              </w:rPr>
              <w:t>2</w:t>
            </w:r>
          </w:p>
        </w:tc>
      </w:tr>
      <w:tr w:rsidR="00E43154" w:rsidTr="00806EDD">
        <w:tc>
          <w:tcPr>
            <w:tcW w:w="4788" w:type="dxa"/>
          </w:tcPr>
          <w:p w:rsidR="00E43154" w:rsidRDefault="00F915F6" w:rsidP="000458A5">
            <w:pPr>
              <w:pStyle w:val="NoSpacing"/>
              <w:rPr>
                <w:rFonts w:cstheme="minorHAnsi"/>
              </w:rPr>
            </w:pPr>
            <w:r>
              <w:rPr>
                <w:rFonts w:cstheme="minorHAnsi"/>
              </w:rPr>
              <w:t>Zimbabwe National Farmers Union</w:t>
            </w:r>
          </w:p>
        </w:tc>
        <w:tc>
          <w:tcPr>
            <w:tcW w:w="3600" w:type="dxa"/>
          </w:tcPr>
          <w:p w:rsidR="00E43154" w:rsidRDefault="00F915F6" w:rsidP="000458A5">
            <w:pPr>
              <w:pStyle w:val="NoSpacing"/>
              <w:rPr>
                <w:rFonts w:cstheme="minorHAnsi"/>
              </w:rPr>
            </w:pPr>
            <w:r>
              <w:rPr>
                <w:rFonts w:cstheme="minorHAnsi"/>
              </w:rPr>
              <w:t>6</w:t>
            </w:r>
          </w:p>
        </w:tc>
      </w:tr>
      <w:tr w:rsidR="00E43154" w:rsidTr="00806EDD">
        <w:tc>
          <w:tcPr>
            <w:tcW w:w="4788" w:type="dxa"/>
          </w:tcPr>
          <w:p w:rsidR="00E43154" w:rsidRDefault="00F915F6" w:rsidP="000458A5">
            <w:pPr>
              <w:pStyle w:val="NoSpacing"/>
              <w:rPr>
                <w:rFonts w:cstheme="minorHAnsi"/>
              </w:rPr>
            </w:pPr>
            <w:r>
              <w:rPr>
                <w:rFonts w:cstheme="minorHAnsi"/>
              </w:rPr>
              <w:t xml:space="preserve">Food and Agricultural </w:t>
            </w:r>
            <w:r w:rsidR="00ED4D80">
              <w:rPr>
                <w:rFonts w:cstheme="minorHAnsi"/>
              </w:rPr>
              <w:t>Organization</w:t>
            </w:r>
          </w:p>
        </w:tc>
        <w:tc>
          <w:tcPr>
            <w:tcW w:w="3600" w:type="dxa"/>
          </w:tcPr>
          <w:p w:rsidR="00E43154" w:rsidRDefault="00F915F6" w:rsidP="000458A5">
            <w:pPr>
              <w:pStyle w:val="NoSpacing"/>
              <w:rPr>
                <w:rFonts w:cstheme="minorHAnsi"/>
              </w:rPr>
            </w:pPr>
            <w:r>
              <w:rPr>
                <w:rFonts w:cstheme="minorHAnsi"/>
              </w:rPr>
              <w:t>1</w:t>
            </w:r>
          </w:p>
        </w:tc>
      </w:tr>
      <w:tr w:rsidR="00E43154" w:rsidTr="00806EDD">
        <w:tc>
          <w:tcPr>
            <w:tcW w:w="4788" w:type="dxa"/>
          </w:tcPr>
          <w:p w:rsidR="00E43154" w:rsidRDefault="009D7B88" w:rsidP="000458A5">
            <w:pPr>
              <w:pStyle w:val="NoSpacing"/>
              <w:rPr>
                <w:rFonts w:cstheme="minorHAnsi"/>
              </w:rPr>
            </w:pPr>
            <w:r>
              <w:rPr>
                <w:rFonts w:cstheme="minorHAnsi"/>
              </w:rPr>
              <w:t>European Union</w:t>
            </w:r>
          </w:p>
        </w:tc>
        <w:tc>
          <w:tcPr>
            <w:tcW w:w="3600" w:type="dxa"/>
          </w:tcPr>
          <w:p w:rsidR="00E43154" w:rsidRDefault="009D7B88" w:rsidP="000458A5">
            <w:pPr>
              <w:pStyle w:val="NoSpacing"/>
              <w:rPr>
                <w:rFonts w:cstheme="minorHAnsi"/>
              </w:rPr>
            </w:pPr>
            <w:r>
              <w:rPr>
                <w:rFonts w:cstheme="minorHAnsi"/>
              </w:rPr>
              <w:t>1</w:t>
            </w:r>
          </w:p>
        </w:tc>
      </w:tr>
      <w:tr w:rsidR="009D7B88" w:rsidTr="00F915F6">
        <w:tc>
          <w:tcPr>
            <w:tcW w:w="4788" w:type="dxa"/>
          </w:tcPr>
          <w:p w:rsidR="009D7B88" w:rsidRDefault="009D7B88" w:rsidP="000458A5">
            <w:pPr>
              <w:pStyle w:val="NoSpacing"/>
              <w:rPr>
                <w:rFonts w:cstheme="minorHAnsi"/>
              </w:rPr>
            </w:pPr>
            <w:r>
              <w:rPr>
                <w:rFonts w:cstheme="minorHAnsi"/>
              </w:rPr>
              <w:t xml:space="preserve">Matanuska Private Limited </w:t>
            </w:r>
          </w:p>
        </w:tc>
        <w:tc>
          <w:tcPr>
            <w:tcW w:w="3600" w:type="dxa"/>
          </w:tcPr>
          <w:p w:rsidR="009D7B88" w:rsidRDefault="009D7B88" w:rsidP="000458A5">
            <w:pPr>
              <w:pStyle w:val="NoSpacing"/>
              <w:rPr>
                <w:rFonts w:cstheme="minorHAnsi"/>
              </w:rPr>
            </w:pPr>
            <w:r>
              <w:rPr>
                <w:rFonts w:cstheme="minorHAnsi"/>
              </w:rPr>
              <w:t>1</w:t>
            </w:r>
          </w:p>
        </w:tc>
      </w:tr>
      <w:tr w:rsidR="009D7B88" w:rsidTr="00F915F6">
        <w:tc>
          <w:tcPr>
            <w:tcW w:w="4788" w:type="dxa"/>
          </w:tcPr>
          <w:p w:rsidR="009D7B88" w:rsidRDefault="009D7B88" w:rsidP="000458A5">
            <w:pPr>
              <w:pStyle w:val="NoSpacing"/>
              <w:rPr>
                <w:rFonts w:cstheme="minorHAnsi"/>
              </w:rPr>
            </w:pPr>
            <w:r>
              <w:rPr>
                <w:rFonts w:cstheme="minorHAnsi"/>
              </w:rPr>
              <w:t>University of Zimbabwe</w:t>
            </w:r>
          </w:p>
        </w:tc>
        <w:tc>
          <w:tcPr>
            <w:tcW w:w="3600" w:type="dxa"/>
          </w:tcPr>
          <w:p w:rsidR="009D7B88" w:rsidRDefault="009D7B88" w:rsidP="000458A5">
            <w:pPr>
              <w:pStyle w:val="NoSpacing"/>
              <w:rPr>
                <w:rFonts w:cstheme="minorHAnsi"/>
              </w:rPr>
            </w:pPr>
            <w:r>
              <w:rPr>
                <w:rFonts w:cstheme="minorHAnsi"/>
              </w:rPr>
              <w:t>1</w:t>
            </w:r>
          </w:p>
        </w:tc>
      </w:tr>
      <w:tr w:rsidR="009D7B88" w:rsidTr="00F915F6">
        <w:tc>
          <w:tcPr>
            <w:tcW w:w="4788" w:type="dxa"/>
          </w:tcPr>
          <w:p w:rsidR="009D7B88" w:rsidRDefault="009D7B88" w:rsidP="000458A5">
            <w:pPr>
              <w:pStyle w:val="NoSpacing"/>
              <w:rPr>
                <w:rFonts w:cstheme="minorHAnsi"/>
              </w:rPr>
            </w:pPr>
            <w:r>
              <w:rPr>
                <w:rFonts w:cstheme="minorHAnsi"/>
              </w:rPr>
              <w:t>Private individuals</w:t>
            </w:r>
          </w:p>
        </w:tc>
        <w:tc>
          <w:tcPr>
            <w:tcW w:w="3600" w:type="dxa"/>
          </w:tcPr>
          <w:p w:rsidR="009D7B88" w:rsidRDefault="009D7B88" w:rsidP="000458A5">
            <w:pPr>
              <w:pStyle w:val="NoSpacing"/>
              <w:rPr>
                <w:rFonts w:cstheme="minorHAnsi"/>
              </w:rPr>
            </w:pPr>
            <w:r>
              <w:rPr>
                <w:rFonts w:cstheme="minorHAnsi"/>
              </w:rPr>
              <w:t>2</w:t>
            </w:r>
          </w:p>
        </w:tc>
      </w:tr>
      <w:tr w:rsidR="009D7B88" w:rsidTr="00F915F6">
        <w:tc>
          <w:tcPr>
            <w:tcW w:w="4788" w:type="dxa"/>
          </w:tcPr>
          <w:p w:rsidR="009D7B88" w:rsidRDefault="009D7B88" w:rsidP="000458A5">
            <w:pPr>
              <w:pStyle w:val="NoSpacing"/>
              <w:rPr>
                <w:rFonts w:cstheme="minorHAnsi"/>
              </w:rPr>
            </w:pPr>
            <w:r>
              <w:rPr>
                <w:rFonts w:cstheme="minorHAnsi"/>
              </w:rPr>
              <w:t xml:space="preserve">Total </w:t>
            </w:r>
          </w:p>
        </w:tc>
        <w:tc>
          <w:tcPr>
            <w:tcW w:w="3600" w:type="dxa"/>
          </w:tcPr>
          <w:p w:rsidR="009D7B88" w:rsidRDefault="009D7B88" w:rsidP="000458A5">
            <w:pPr>
              <w:pStyle w:val="NoSpacing"/>
              <w:rPr>
                <w:rFonts w:cstheme="minorHAnsi"/>
              </w:rPr>
            </w:pPr>
            <w:r>
              <w:rPr>
                <w:rFonts w:cstheme="minorHAnsi"/>
              </w:rPr>
              <w:t>30</w:t>
            </w:r>
          </w:p>
        </w:tc>
      </w:tr>
    </w:tbl>
    <w:p w:rsidR="00913FD9" w:rsidRPr="008F6C68" w:rsidRDefault="006F08B1" w:rsidP="009D69A3">
      <w:pPr>
        <w:pStyle w:val="NoSpacing"/>
        <w:rPr>
          <w:rFonts w:cstheme="minorHAnsi"/>
        </w:rPr>
      </w:pPr>
      <w:r w:rsidRPr="008F6C68" w:rsidDel="006F08B1">
        <w:rPr>
          <w:rFonts w:cstheme="minorHAnsi"/>
        </w:rPr>
        <w:t xml:space="preserve"> </w:t>
      </w:r>
    </w:p>
    <w:p w:rsidR="00E8011A" w:rsidRDefault="00C047EA" w:rsidP="00B22403">
      <w:pPr>
        <w:pStyle w:val="Heading1"/>
      </w:pPr>
      <w:bookmarkStart w:id="36" w:name="_Toc16636449"/>
      <w:r w:rsidRPr="00E8011A">
        <w:t>3.</w:t>
      </w:r>
      <w:r w:rsidR="00AD01E1" w:rsidRPr="00E8011A">
        <w:t>0</w:t>
      </w:r>
      <w:r w:rsidR="00AD01E1" w:rsidRPr="00E8011A">
        <w:tab/>
      </w:r>
      <w:r w:rsidR="00E8011A">
        <w:t>Study Findings</w:t>
      </w:r>
      <w:bookmarkEnd w:id="36"/>
    </w:p>
    <w:p w:rsidR="0002106D" w:rsidRPr="00E8011A" w:rsidRDefault="00942874" w:rsidP="00751161">
      <w:pPr>
        <w:rPr>
          <w:rFonts w:ascii="Berlin Sans FB Demi" w:hAnsi="Berlin Sans FB Demi" w:cstheme="minorHAnsi"/>
        </w:rPr>
      </w:pPr>
      <w:r w:rsidRPr="008F6C68">
        <w:rPr>
          <w:rFonts w:cstheme="minorHAnsi"/>
        </w:rPr>
        <w:t xml:space="preserve">The study reviewed and </w:t>
      </w:r>
      <w:r w:rsidR="000F0723" w:rsidRPr="008F6C68">
        <w:rPr>
          <w:rFonts w:cstheme="minorHAnsi"/>
        </w:rPr>
        <w:t>analyzed a</w:t>
      </w:r>
      <w:r w:rsidR="00751161" w:rsidRPr="008F6C68">
        <w:rPr>
          <w:rFonts w:cstheme="minorHAnsi"/>
        </w:rPr>
        <w:t xml:space="preserve"> number of land </w:t>
      </w:r>
      <w:r w:rsidR="000F0723" w:rsidRPr="008F6C68">
        <w:rPr>
          <w:rFonts w:cstheme="minorHAnsi"/>
        </w:rPr>
        <w:t>governance elements</w:t>
      </w:r>
      <w:r w:rsidR="00751161" w:rsidRPr="008F6C68">
        <w:rPr>
          <w:rFonts w:cstheme="minorHAnsi"/>
        </w:rPr>
        <w:t xml:space="preserve"> in Zimbabwe with a view to determine </w:t>
      </w:r>
      <w:r w:rsidR="00ED4D80" w:rsidRPr="008F6C68">
        <w:rPr>
          <w:rFonts w:cstheme="minorHAnsi"/>
        </w:rPr>
        <w:t xml:space="preserve">whether </w:t>
      </w:r>
      <w:r w:rsidR="00ED4D80">
        <w:rPr>
          <w:rFonts w:cstheme="minorHAnsi"/>
        </w:rPr>
        <w:t>they</w:t>
      </w:r>
      <w:r w:rsidR="00A85755">
        <w:rPr>
          <w:rFonts w:cstheme="minorHAnsi"/>
        </w:rPr>
        <w:t xml:space="preserve"> </w:t>
      </w:r>
      <w:r w:rsidR="000458A5" w:rsidRPr="008F6C68">
        <w:rPr>
          <w:rFonts w:cstheme="minorHAnsi"/>
        </w:rPr>
        <w:t>meet</w:t>
      </w:r>
      <w:r w:rsidR="006F08B1">
        <w:rPr>
          <w:rFonts w:cstheme="minorHAnsi"/>
        </w:rPr>
        <w:t xml:space="preserve"> </w:t>
      </w:r>
      <w:r w:rsidR="000F0723" w:rsidRPr="008F6C68">
        <w:rPr>
          <w:rFonts w:cstheme="minorHAnsi"/>
        </w:rPr>
        <w:t>principles of</w:t>
      </w:r>
      <w:r w:rsidR="000458A5" w:rsidRPr="008F6C68">
        <w:rPr>
          <w:rFonts w:cstheme="minorHAnsi"/>
        </w:rPr>
        <w:t xml:space="preserve"> good </w:t>
      </w:r>
      <w:r w:rsidR="000F0723" w:rsidRPr="008F6C68">
        <w:rPr>
          <w:rFonts w:cstheme="minorHAnsi"/>
        </w:rPr>
        <w:t>land governance</w:t>
      </w:r>
      <w:r w:rsidR="00223608" w:rsidRPr="008F6C68">
        <w:rPr>
          <w:rFonts w:cstheme="minorHAnsi"/>
        </w:rPr>
        <w:t xml:space="preserve">. </w:t>
      </w:r>
      <w:r w:rsidR="00751161" w:rsidRPr="008F6C68">
        <w:rPr>
          <w:rFonts w:cstheme="minorHAnsi"/>
        </w:rPr>
        <w:t xml:space="preserve"> </w:t>
      </w:r>
      <w:r w:rsidR="00180064" w:rsidRPr="008F6C68">
        <w:rPr>
          <w:rFonts w:cstheme="minorHAnsi"/>
        </w:rPr>
        <w:t xml:space="preserve">The key elements reviewed and analyzed include </w:t>
      </w:r>
      <w:r w:rsidR="0002106D" w:rsidRPr="008F6C68">
        <w:rPr>
          <w:rFonts w:cstheme="minorHAnsi"/>
        </w:rPr>
        <w:t xml:space="preserve">the 2013 Constitution, </w:t>
      </w:r>
      <w:r w:rsidR="00180064" w:rsidRPr="008F6C68">
        <w:rPr>
          <w:rFonts w:cstheme="minorHAnsi"/>
        </w:rPr>
        <w:t>land policy, land tenure, lan</w:t>
      </w:r>
      <w:r w:rsidR="00E8011A">
        <w:rPr>
          <w:rFonts w:cstheme="minorHAnsi"/>
        </w:rPr>
        <w:t xml:space="preserve">d administration, gender </w:t>
      </w:r>
      <w:r w:rsidR="00180064" w:rsidRPr="008F6C68">
        <w:rPr>
          <w:rFonts w:cstheme="minorHAnsi"/>
        </w:rPr>
        <w:t xml:space="preserve">and land legal environment. </w:t>
      </w:r>
    </w:p>
    <w:p w:rsidR="0002106D" w:rsidRPr="00E8011A" w:rsidRDefault="0002106D" w:rsidP="00B22403">
      <w:pPr>
        <w:pStyle w:val="Heading2"/>
      </w:pPr>
      <w:bookmarkStart w:id="37" w:name="_Toc16636450"/>
      <w:r w:rsidRPr="00E8011A">
        <w:rPr>
          <w:rFonts w:eastAsia="Calibri"/>
        </w:rPr>
        <w:t>3.1</w:t>
      </w:r>
      <w:r w:rsidR="00452974" w:rsidRPr="00E8011A">
        <w:rPr>
          <w:rFonts w:eastAsia="Calibri"/>
        </w:rPr>
        <w:t>.</w:t>
      </w:r>
      <w:r w:rsidRPr="00E8011A">
        <w:rPr>
          <w:rFonts w:eastAsia="Calibri"/>
        </w:rPr>
        <w:tab/>
      </w:r>
      <w:r w:rsidRPr="00E8011A">
        <w:t>Constitutional provisions</w:t>
      </w:r>
      <w:bookmarkEnd w:id="37"/>
    </w:p>
    <w:p w:rsidR="00FA651B" w:rsidRDefault="0002106D" w:rsidP="00A63DD9">
      <w:pPr>
        <w:pStyle w:val="NoSpacing"/>
        <w:rPr>
          <w:rFonts w:cstheme="minorHAnsi"/>
        </w:rPr>
      </w:pPr>
      <w:r w:rsidRPr="008F6C68">
        <w:rPr>
          <w:rFonts w:cstheme="minorHAnsi"/>
        </w:rPr>
        <w:t xml:space="preserve">Land tenure arrangements are guided by </w:t>
      </w:r>
      <w:r w:rsidR="00641DB4" w:rsidRPr="008F6C68">
        <w:rPr>
          <w:rFonts w:cstheme="minorHAnsi"/>
        </w:rPr>
        <w:t>the 2013 Constitution</w:t>
      </w:r>
      <w:r w:rsidR="00E8011A">
        <w:rPr>
          <w:rFonts w:cstheme="minorHAnsi"/>
        </w:rPr>
        <w:t>,</w:t>
      </w:r>
      <w:r w:rsidR="00641DB4" w:rsidRPr="008F6C68">
        <w:rPr>
          <w:rFonts w:cstheme="minorHAnsi"/>
        </w:rPr>
        <w:t xml:space="preserve"> </w:t>
      </w:r>
      <w:r w:rsidRPr="008F6C68">
        <w:rPr>
          <w:rFonts w:cstheme="minorHAnsi"/>
        </w:rPr>
        <w:t xml:space="preserve">particularly </w:t>
      </w:r>
      <w:r w:rsidR="00641DB4" w:rsidRPr="008F6C68">
        <w:rPr>
          <w:rFonts w:cstheme="minorHAnsi"/>
        </w:rPr>
        <w:t xml:space="preserve">with </w:t>
      </w:r>
      <w:r w:rsidR="000F0723" w:rsidRPr="008F6C68">
        <w:rPr>
          <w:rFonts w:cstheme="minorHAnsi"/>
        </w:rPr>
        <w:t>regards the</w:t>
      </w:r>
      <w:r w:rsidR="00942874" w:rsidRPr="008F6C68">
        <w:rPr>
          <w:rFonts w:cstheme="minorHAnsi"/>
        </w:rPr>
        <w:t xml:space="preserve"> nature of rights that should be accessed by people on land used for agricultural purposes</w:t>
      </w:r>
      <w:r w:rsidRPr="008F6C68">
        <w:rPr>
          <w:rFonts w:cstheme="minorHAnsi"/>
        </w:rPr>
        <w:t xml:space="preserve">. Section 289(e) provides for a land tenure system that promotes </w:t>
      </w:r>
      <w:r w:rsidR="000F0723" w:rsidRPr="008F6C68">
        <w:rPr>
          <w:rFonts w:cstheme="minorHAnsi"/>
        </w:rPr>
        <w:t>increased investment</w:t>
      </w:r>
      <w:r w:rsidR="00A70FFF" w:rsidRPr="008F6C68">
        <w:rPr>
          <w:rFonts w:cstheme="minorHAnsi"/>
        </w:rPr>
        <w:t xml:space="preserve"> and prod</w:t>
      </w:r>
      <w:r w:rsidR="00E8011A">
        <w:rPr>
          <w:rFonts w:cstheme="minorHAnsi"/>
        </w:rPr>
        <w:t xml:space="preserve">uctivity </w:t>
      </w:r>
      <w:r w:rsidR="000F0723">
        <w:rPr>
          <w:rFonts w:cstheme="minorHAnsi"/>
        </w:rPr>
        <w:t xml:space="preserve">by </w:t>
      </w:r>
      <w:r w:rsidR="000F0723" w:rsidRPr="008F6C68">
        <w:rPr>
          <w:rFonts w:cstheme="minorHAnsi"/>
        </w:rPr>
        <w:t>agricultural</w:t>
      </w:r>
      <w:r w:rsidRPr="008F6C68">
        <w:rPr>
          <w:rFonts w:cstheme="minorHAnsi"/>
        </w:rPr>
        <w:t xml:space="preserve"> land</w:t>
      </w:r>
      <w:r w:rsidR="00E8011A">
        <w:rPr>
          <w:rFonts w:cstheme="minorHAnsi"/>
        </w:rPr>
        <w:t xml:space="preserve"> holders</w:t>
      </w:r>
      <w:r w:rsidRPr="008F6C68">
        <w:rPr>
          <w:rFonts w:cstheme="minorHAnsi"/>
        </w:rPr>
        <w:t xml:space="preserve">. Section 289(b), provides for </w:t>
      </w:r>
      <w:r w:rsidRPr="00806EDD">
        <w:rPr>
          <w:rFonts w:cstheme="minorHAnsi"/>
          <w:i/>
          <w:color w:val="FF0000"/>
          <w:u w:val="single"/>
        </w:rPr>
        <w:t xml:space="preserve">real </w:t>
      </w:r>
      <w:r w:rsidR="00E8011A" w:rsidRPr="00806EDD">
        <w:rPr>
          <w:rFonts w:cstheme="minorHAnsi"/>
          <w:i/>
          <w:color w:val="FF0000"/>
          <w:u w:val="single"/>
        </w:rPr>
        <w:t xml:space="preserve">(ownership) </w:t>
      </w:r>
      <w:r w:rsidRPr="008F6C68">
        <w:rPr>
          <w:rFonts w:cstheme="minorHAnsi"/>
        </w:rPr>
        <w:t xml:space="preserve">rights to </w:t>
      </w:r>
      <w:r w:rsidR="0041391B" w:rsidRPr="008F6C68">
        <w:rPr>
          <w:rFonts w:cstheme="minorHAnsi"/>
        </w:rPr>
        <w:t>agricultural land</w:t>
      </w:r>
      <w:r w:rsidR="00A70FFF" w:rsidRPr="008F6C68">
        <w:rPr>
          <w:rFonts w:cstheme="minorHAnsi"/>
        </w:rPr>
        <w:t xml:space="preserve">. </w:t>
      </w:r>
      <w:r w:rsidRPr="008F6C68">
        <w:rPr>
          <w:rFonts w:cstheme="minorHAnsi"/>
        </w:rPr>
        <w:t xml:space="preserve"> </w:t>
      </w:r>
      <w:r w:rsidR="00E8011A">
        <w:rPr>
          <w:rFonts w:cstheme="minorHAnsi"/>
        </w:rPr>
        <w:t>Section 289(b</w:t>
      </w:r>
      <w:r w:rsidR="000F0723">
        <w:rPr>
          <w:rFonts w:cstheme="minorHAnsi"/>
        </w:rPr>
        <w:t xml:space="preserve">) </w:t>
      </w:r>
      <w:r w:rsidR="000F0723" w:rsidRPr="008F6C68">
        <w:rPr>
          <w:rFonts w:cstheme="minorHAnsi"/>
        </w:rPr>
        <w:t>thus</w:t>
      </w:r>
      <w:r w:rsidRPr="008F6C68">
        <w:rPr>
          <w:rFonts w:cstheme="minorHAnsi"/>
        </w:rPr>
        <w:t xml:space="preserve"> empowe</w:t>
      </w:r>
      <w:r w:rsidR="00E8011A">
        <w:rPr>
          <w:rFonts w:cstheme="minorHAnsi"/>
        </w:rPr>
        <w:t xml:space="preserve">rs </w:t>
      </w:r>
      <w:r w:rsidRPr="008F6C68">
        <w:rPr>
          <w:rFonts w:cstheme="minorHAnsi"/>
        </w:rPr>
        <w:t xml:space="preserve">agricultural land </w:t>
      </w:r>
      <w:r w:rsidR="00E8011A">
        <w:rPr>
          <w:rFonts w:cstheme="minorHAnsi"/>
        </w:rPr>
        <w:t>holders</w:t>
      </w:r>
      <w:r w:rsidR="00A85755">
        <w:rPr>
          <w:rFonts w:cstheme="minorHAnsi"/>
        </w:rPr>
        <w:t>’</w:t>
      </w:r>
      <w:r w:rsidR="00E8011A">
        <w:rPr>
          <w:rFonts w:cstheme="minorHAnsi"/>
        </w:rPr>
        <w:t xml:space="preserve"> </w:t>
      </w:r>
      <w:r w:rsidRPr="00806EDD">
        <w:rPr>
          <w:rFonts w:cstheme="minorHAnsi"/>
          <w:i/>
          <w:color w:val="FF0000"/>
          <w:u w:val="single"/>
        </w:rPr>
        <w:t>freedom</w:t>
      </w:r>
      <w:r w:rsidRPr="008F6C68">
        <w:rPr>
          <w:rFonts w:cstheme="minorHAnsi"/>
          <w:i/>
          <w:u w:val="single"/>
        </w:rPr>
        <w:t xml:space="preserve"> </w:t>
      </w:r>
      <w:r w:rsidRPr="008F6C68">
        <w:rPr>
          <w:rFonts w:cstheme="minorHAnsi"/>
        </w:rPr>
        <w:t>to acquire, hold, occupy, use, transfer, hypothecate, lease or di</w:t>
      </w:r>
      <w:r w:rsidR="00A70FFF" w:rsidRPr="008F6C68">
        <w:rPr>
          <w:rFonts w:cstheme="minorHAnsi"/>
        </w:rPr>
        <w:t>spose, of agricultural land</w:t>
      </w:r>
      <w:r w:rsidRPr="008F6C68">
        <w:rPr>
          <w:rFonts w:cstheme="minorHAnsi"/>
        </w:rPr>
        <w:t>.</w:t>
      </w:r>
      <w:r w:rsidR="00A70FFF" w:rsidRPr="008F6C68">
        <w:rPr>
          <w:rFonts w:cstheme="minorHAnsi"/>
        </w:rPr>
        <w:t xml:space="preserve"> </w:t>
      </w:r>
      <w:r w:rsidR="00157B5D" w:rsidRPr="008F6C68">
        <w:rPr>
          <w:rFonts w:cstheme="minorHAnsi"/>
        </w:rPr>
        <w:t>Two landholders currently enjoy such tenure rights</w:t>
      </w:r>
      <w:r w:rsidR="00E602DA" w:rsidRPr="008F6C68">
        <w:rPr>
          <w:rFonts w:cstheme="minorHAnsi"/>
        </w:rPr>
        <w:t xml:space="preserve"> in the Zimbabwe agricultural sector. These are </w:t>
      </w:r>
      <w:r w:rsidR="00157B5D" w:rsidRPr="008F6C68">
        <w:rPr>
          <w:rFonts w:cstheme="minorHAnsi"/>
        </w:rPr>
        <w:t xml:space="preserve">the government of Zimbabwe and the large scale commercial sector (LSCS). </w:t>
      </w:r>
      <w:r w:rsidR="00E602DA" w:rsidRPr="008F6C68">
        <w:rPr>
          <w:rFonts w:cstheme="minorHAnsi"/>
        </w:rPr>
        <w:t>Other landholders, in particular A1 and</w:t>
      </w:r>
      <w:r w:rsidR="004E3D53">
        <w:rPr>
          <w:rFonts w:cstheme="minorHAnsi"/>
        </w:rPr>
        <w:t xml:space="preserve"> </w:t>
      </w:r>
      <w:r w:rsidR="00E602DA" w:rsidRPr="008F6C68">
        <w:rPr>
          <w:rFonts w:cstheme="minorHAnsi"/>
        </w:rPr>
        <w:t>A2 resettled farmers and  the small scale c</w:t>
      </w:r>
      <w:r w:rsidR="0041391B" w:rsidRPr="008F6C68">
        <w:rPr>
          <w:rFonts w:cstheme="minorHAnsi"/>
        </w:rPr>
        <w:t xml:space="preserve">ommercial farmers(SSCF)  lease </w:t>
      </w:r>
      <w:r w:rsidR="00E602DA" w:rsidRPr="008F6C68">
        <w:rPr>
          <w:rFonts w:cstheme="minorHAnsi"/>
        </w:rPr>
        <w:t xml:space="preserve"> state land</w:t>
      </w:r>
      <w:r w:rsidR="0041391B" w:rsidRPr="008F6C68">
        <w:rPr>
          <w:rFonts w:cstheme="minorHAnsi"/>
        </w:rPr>
        <w:t xml:space="preserve"> and  have </w:t>
      </w:r>
      <w:r w:rsidR="0041391B" w:rsidRPr="00806EDD">
        <w:rPr>
          <w:rFonts w:cstheme="minorHAnsi"/>
          <w:i/>
          <w:color w:val="FF0000"/>
          <w:u w:val="single"/>
        </w:rPr>
        <w:t>limited real</w:t>
      </w:r>
      <w:r w:rsidR="0041391B" w:rsidRPr="00806EDD">
        <w:rPr>
          <w:rFonts w:cstheme="minorHAnsi"/>
          <w:color w:val="FF0000"/>
        </w:rPr>
        <w:t xml:space="preserve"> </w:t>
      </w:r>
      <w:r w:rsidR="0041391B" w:rsidRPr="008F6C68">
        <w:rPr>
          <w:rFonts w:cstheme="minorHAnsi"/>
        </w:rPr>
        <w:t>rights t</w:t>
      </w:r>
      <w:r w:rsidR="001E13CF" w:rsidRPr="008F6C68">
        <w:rPr>
          <w:rFonts w:cstheme="minorHAnsi"/>
        </w:rPr>
        <w:t>o land.</w:t>
      </w:r>
      <w:r w:rsidR="004E3D53">
        <w:rPr>
          <w:rFonts w:cstheme="minorHAnsi"/>
        </w:rPr>
        <w:t xml:space="preserve"> The Constitution defines rural state as the agricultural land in Zimbabwe that should be used on commercial business models. Accordingly, the Constitution </w:t>
      </w:r>
      <w:r w:rsidR="00FA651B">
        <w:rPr>
          <w:rFonts w:cstheme="minorHAnsi"/>
        </w:rPr>
        <w:t xml:space="preserve">provides </w:t>
      </w:r>
      <w:r w:rsidR="004E3D53">
        <w:rPr>
          <w:rFonts w:cstheme="minorHAnsi"/>
        </w:rPr>
        <w:t xml:space="preserve">for a tenure system that enhances commercial </w:t>
      </w:r>
      <w:r w:rsidR="00FA651B">
        <w:rPr>
          <w:rFonts w:cstheme="minorHAnsi"/>
        </w:rPr>
        <w:t>production on S</w:t>
      </w:r>
      <w:r w:rsidR="004E3D53">
        <w:rPr>
          <w:rFonts w:cstheme="minorHAnsi"/>
        </w:rPr>
        <w:t>tate land. Rural State land is currently held and used by State institu</w:t>
      </w:r>
      <w:r w:rsidR="00FA651B">
        <w:rPr>
          <w:rFonts w:cstheme="minorHAnsi"/>
        </w:rPr>
        <w:t>tions and individuals or corporates on lease basis. It is all this land that the Constitution expects to be used in a commercial business manner</w:t>
      </w:r>
      <w:r w:rsidR="00726BE7">
        <w:rPr>
          <w:rFonts w:cstheme="minorHAnsi"/>
        </w:rPr>
        <w:t xml:space="preserve">-hence the </w:t>
      </w:r>
      <w:r w:rsidR="00ED4D80">
        <w:rPr>
          <w:rFonts w:cstheme="minorHAnsi"/>
        </w:rPr>
        <w:t>provision for</w:t>
      </w:r>
      <w:r w:rsidR="00726BE7">
        <w:rPr>
          <w:rFonts w:cstheme="minorHAnsi"/>
        </w:rPr>
        <w:t xml:space="preserve"> a business oriented tenure system on agricultural land</w:t>
      </w:r>
      <w:r w:rsidR="00FA651B">
        <w:rPr>
          <w:rFonts w:cstheme="minorHAnsi"/>
        </w:rPr>
        <w:t xml:space="preserve">. </w:t>
      </w:r>
    </w:p>
    <w:p w:rsidR="0041391B" w:rsidRPr="008F6C68" w:rsidRDefault="0041391B" w:rsidP="00A63DD9">
      <w:pPr>
        <w:pStyle w:val="NoSpacing"/>
        <w:rPr>
          <w:rFonts w:cstheme="minorHAnsi"/>
        </w:rPr>
      </w:pPr>
    </w:p>
    <w:p w:rsidR="0034116F" w:rsidRPr="00E8011A" w:rsidRDefault="0002106D" w:rsidP="00B22403">
      <w:pPr>
        <w:pStyle w:val="Heading3"/>
      </w:pPr>
      <w:bookmarkStart w:id="38" w:name="_Toc16636451"/>
      <w:r w:rsidRPr="00E8011A">
        <w:t>3.2</w:t>
      </w:r>
      <w:r w:rsidRPr="00E8011A">
        <w:tab/>
      </w:r>
      <w:r w:rsidR="001E13CF" w:rsidRPr="00E8011A">
        <w:t>Land P</w:t>
      </w:r>
      <w:r w:rsidR="0034116F" w:rsidRPr="00E8011A">
        <w:t>olicy</w:t>
      </w:r>
      <w:bookmarkEnd w:id="38"/>
      <w:r w:rsidR="0034116F" w:rsidRPr="00E8011A">
        <w:t xml:space="preserve"> </w:t>
      </w:r>
    </w:p>
    <w:p w:rsidR="0085493C" w:rsidRPr="00E8011A" w:rsidRDefault="00452974" w:rsidP="00B22403">
      <w:pPr>
        <w:pStyle w:val="Heading3"/>
        <w:rPr>
          <w:rFonts w:cstheme="minorHAnsi"/>
        </w:rPr>
      </w:pPr>
      <w:bookmarkStart w:id="39" w:name="_Toc16636452"/>
      <w:r w:rsidRPr="00E8011A">
        <w:rPr>
          <w:rFonts w:cstheme="minorHAnsi"/>
        </w:rPr>
        <w:t>3.2.1</w:t>
      </w:r>
      <w:r w:rsidR="001E13CF" w:rsidRPr="00E8011A">
        <w:rPr>
          <w:rFonts w:cstheme="minorHAnsi"/>
        </w:rPr>
        <w:tab/>
        <w:t>Policy O</w:t>
      </w:r>
      <w:r w:rsidR="0085493C" w:rsidRPr="00E8011A">
        <w:rPr>
          <w:rFonts w:cstheme="minorHAnsi"/>
        </w:rPr>
        <w:t>bjectives</w:t>
      </w:r>
      <w:bookmarkEnd w:id="39"/>
    </w:p>
    <w:p w:rsidR="00D432C5" w:rsidRPr="00806EDD" w:rsidRDefault="00D46ABF" w:rsidP="0085493C">
      <w:pPr>
        <w:rPr>
          <w:rFonts w:cstheme="minorHAnsi"/>
          <w:color w:val="FF0000"/>
        </w:rPr>
      </w:pPr>
      <w:r w:rsidRPr="008F6C68">
        <w:rPr>
          <w:rFonts w:cstheme="minorHAnsi"/>
        </w:rPr>
        <w:t xml:space="preserve">The </w:t>
      </w:r>
      <w:r w:rsidR="00FD6923" w:rsidRPr="008F6C68">
        <w:rPr>
          <w:rFonts w:cstheme="minorHAnsi"/>
        </w:rPr>
        <w:t>Zimbabwe</w:t>
      </w:r>
      <w:r w:rsidRPr="008F6C68">
        <w:rPr>
          <w:rFonts w:cstheme="minorHAnsi"/>
        </w:rPr>
        <w:t xml:space="preserve"> land </w:t>
      </w:r>
      <w:r w:rsidR="000F0723" w:rsidRPr="008F6C68">
        <w:rPr>
          <w:rFonts w:cstheme="minorHAnsi"/>
        </w:rPr>
        <w:t>policy has</w:t>
      </w:r>
      <w:r w:rsidR="009C0F0C" w:rsidRPr="008F6C68">
        <w:rPr>
          <w:rFonts w:cstheme="minorHAnsi"/>
        </w:rPr>
        <w:t xml:space="preserve"> three objectives. These are to </w:t>
      </w:r>
      <w:r w:rsidR="000F0723" w:rsidRPr="008F6C68">
        <w:rPr>
          <w:rFonts w:cstheme="minorHAnsi"/>
        </w:rPr>
        <w:t>improve land</w:t>
      </w:r>
      <w:r w:rsidR="00FD6923" w:rsidRPr="008F6C68">
        <w:rPr>
          <w:rFonts w:cstheme="minorHAnsi"/>
        </w:rPr>
        <w:t xml:space="preserve"> access equity, land use efficiency and environmental management. </w:t>
      </w:r>
      <w:r w:rsidR="0085493C" w:rsidRPr="008F6C68">
        <w:rPr>
          <w:rFonts w:cstheme="minorHAnsi"/>
        </w:rPr>
        <w:t xml:space="preserve">Interviewed stakeholders were concerned </w:t>
      </w:r>
      <w:r w:rsidR="000F0723">
        <w:rPr>
          <w:rFonts w:cstheme="minorHAnsi"/>
        </w:rPr>
        <w:t xml:space="preserve">that </w:t>
      </w:r>
      <w:r w:rsidR="00726BE7">
        <w:rPr>
          <w:rFonts w:cstheme="minorHAnsi"/>
        </w:rPr>
        <w:t xml:space="preserve">the criteria to assess the achievement of land policy objectives were not clear, </w:t>
      </w:r>
      <w:r w:rsidR="0085493C" w:rsidRPr="008F6C68">
        <w:rPr>
          <w:rFonts w:cstheme="minorHAnsi"/>
        </w:rPr>
        <w:t xml:space="preserve">making it difficult for stakeholders to monitor the realization of such objectives. This </w:t>
      </w:r>
      <w:r w:rsidR="009C0F0C" w:rsidRPr="008F6C68">
        <w:rPr>
          <w:rFonts w:cstheme="minorHAnsi"/>
        </w:rPr>
        <w:t>was particularly critical in</w:t>
      </w:r>
      <w:r w:rsidR="0085493C" w:rsidRPr="008F6C68">
        <w:rPr>
          <w:rFonts w:cstheme="minorHAnsi"/>
        </w:rPr>
        <w:t xml:space="preserve"> all the three objectives. </w:t>
      </w:r>
      <w:r w:rsidR="009C0F0C" w:rsidRPr="008F6C68">
        <w:rPr>
          <w:rFonts w:cstheme="minorHAnsi"/>
        </w:rPr>
        <w:t>For instance, l</w:t>
      </w:r>
      <w:r w:rsidR="0085493C" w:rsidRPr="008F6C68">
        <w:rPr>
          <w:rFonts w:cstheme="minorHAnsi"/>
        </w:rPr>
        <w:t xml:space="preserve">and equity </w:t>
      </w:r>
      <w:r w:rsidR="00726BE7">
        <w:rPr>
          <w:rFonts w:cstheme="minorHAnsi"/>
        </w:rPr>
        <w:t xml:space="preserve">indicators </w:t>
      </w:r>
      <w:r w:rsidR="000F0723" w:rsidRPr="008F6C68">
        <w:rPr>
          <w:rFonts w:cstheme="minorHAnsi"/>
        </w:rPr>
        <w:t>within</w:t>
      </w:r>
      <w:r w:rsidR="0085493C" w:rsidRPr="008F6C68">
        <w:rPr>
          <w:rFonts w:cstheme="minorHAnsi"/>
        </w:rPr>
        <w:t xml:space="preserve"> and between different tenure systems are not clearly stated. </w:t>
      </w:r>
      <w:r w:rsidR="009C0F0C" w:rsidRPr="008F6C68">
        <w:rPr>
          <w:rFonts w:cstheme="minorHAnsi"/>
        </w:rPr>
        <w:t xml:space="preserve">Stakeholders were not sure as to whether equity was based on land </w:t>
      </w:r>
      <w:r w:rsidR="000F0723" w:rsidRPr="008F6C68">
        <w:rPr>
          <w:rFonts w:cstheme="minorHAnsi"/>
        </w:rPr>
        <w:t>size (ha</w:t>
      </w:r>
      <w:r w:rsidR="005448B4" w:rsidRPr="008F6C68">
        <w:rPr>
          <w:rFonts w:cstheme="minorHAnsi"/>
        </w:rPr>
        <w:t xml:space="preserve">) per landholder, or </w:t>
      </w:r>
      <w:r w:rsidR="000F0723" w:rsidRPr="008F6C68">
        <w:rPr>
          <w:rFonts w:cstheme="minorHAnsi"/>
        </w:rPr>
        <w:t>on income</w:t>
      </w:r>
      <w:r w:rsidR="009C0F0C" w:rsidRPr="008F6C68">
        <w:rPr>
          <w:rFonts w:cstheme="minorHAnsi"/>
        </w:rPr>
        <w:t xml:space="preserve"> raised per ha of land held. </w:t>
      </w:r>
      <w:r w:rsidR="000F0723" w:rsidRPr="008F6C68">
        <w:rPr>
          <w:rFonts w:cstheme="minorHAnsi"/>
        </w:rPr>
        <w:t>This puzzle</w:t>
      </w:r>
      <w:r w:rsidR="00745620" w:rsidRPr="008F6C68">
        <w:rPr>
          <w:rFonts w:cstheme="minorHAnsi"/>
        </w:rPr>
        <w:t xml:space="preserve"> was </w:t>
      </w:r>
      <w:r w:rsidR="000F0723" w:rsidRPr="008F6C68">
        <w:rPr>
          <w:rFonts w:cstheme="minorHAnsi"/>
        </w:rPr>
        <w:t>raised given</w:t>
      </w:r>
      <w:r w:rsidR="00D432C5" w:rsidRPr="008F6C68">
        <w:rPr>
          <w:rFonts w:cstheme="minorHAnsi"/>
        </w:rPr>
        <w:t xml:space="preserve"> the huge </w:t>
      </w:r>
      <w:r w:rsidR="00745620" w:rsidRPr="008F6C68">
        <w:rPr>
          <w:rFonts w:cstheme="minorHAnsi"/>
        </w:rPr>
        <w:t xml:space="preserve">average land </w:t>
      </w:r>
      <w:r w:rsidR="00D432C5" w:rsidRPr="008F6C68">
        <w:rPr>
          <w:rFonts w:cstheme="minorHAnsi"/>
        </w:rPr>
        <w:t>size differences</w:t>
      </w:r>
      <w:r w:rsidR="00745620" w:rsidRPr="008F6C68">
        <w:rPr>
          <w:rFonts w:cstheme="minorHAnsi"/>
        </w:rPr>
        <w:t xml:space="preserve"> between agro ecological </w:t>
      </w:r>
      <w:r w:rsidR="005616AE" w:rsidRPr="008F6C68">
        <w:rPr>
          <w:rFonts w:cstheme="minorHAnsi"/>
        </w:rPr>
        <w:t>regions 1-5</w:t>
      </w:r>
      <w:r w:rsidR="00745620" w:rsidRPr="008F6C68">
        <w:rPr>
          <w:rFonts w:cstheme="minorHAnsi"/>
        </w:rPr>
        <w:t xml:space="preserve">. </w:t>
      </w:r>
      <w:r w:rsidR="00D432C5" w:rsidRPr="008F6C68">
        <w:rPr>
          <w:rFonts w:cstheme="minorHAnsi"/>
        </w:rPr>
        <w:t xml:space="preserve"> </w:t>
      </w:r>
      <w:r w:rsidR="00E8011A">
        <w:rPr>
          <w:rFonts w:cstheme="minorHAnsi"/>
        </w:rPr>
        <w:t xml:space="preserve">Agro-ecological </w:t>
      </w:r>
      <w:r w:rsidR="005616AE" w:rsidRPr="008F6C68">
        <w:rPr>
          <w:rFonts w:cstheme="minorHAnsi"/>
        </w:rPr>
        <w:t xml:space="preserve">regions are differentiated by </w:t>
      </w:r>
      <w:r w:rsidR="00E8011A">
        <w:rPr>
          <w:rFonts w:cstheme="minorHAnsi"/>
        </w:rPr>
        <w:t>rainfall patterns</w:t>
      </w:r>
      <w:r w:rsidR="005616AE" w:rsidRPr="008F6C68">
        <w:rPr>
          <w:rFonts w:cstheme="minorHAnsi"/>
        </w:rPr>
        <w:t xml:space="preserve">, with rainfall per year </w:t>
      </w:r>
      <w:r w:rsidR="000F0723" w:rsidRPr="008F6C68">
        <w:rPr>
          <w:rFonts w:cstheme="minorHAnsi"/>
        </w:rPr>
        <w:t>increasing from</w:t>
      </w:r>
      <w:r w:rsidR="005616AE" w:rsidRPr="008F6C68">
        <w:rPr>
          <w:rFonts w:cstheme="minorHAnsi"/>
        </w:rPr>
        <w:t xml:space="preserve"> region 5 to 1.  </w:t>
      </w:r>
      <w:r w:rsidR="00D432C5" w:rsidRPr="008F6C68">
        <w:rPr>
          <w:rFonts w:cstheme="minorHAnsi"/>
        </w:rPr>
        <w:t xml:space="preserve">Average farm sizes in </w:t>
      </w:r>
      <w:r w:rsidR="005616AE" w:rsidRPr="008F6C68">
        <w:rPr>
          <w:rFonts w:cstheme="minorHAnsi"/>
        </w:rPr>
        <w:t>natural regions 2 and 5 differ</w:t>
      </w:r>
      <w:r w:rsidR="00D432C5" w:rsidRPr="008F6C68">
        <w:rPr>
          <w:rFonts w:cstheme="minorHAnsi"/>
        </w:rPr>
        <w:t xml:space="preserve"> greatly, while farm sizes between livestock and wildlife conservanc</w:t>
      </w:r>
      <w:r w:rsidR="005616AE" w:rsidRPr="008F6C68">
        <w:rPr>
          <w:rFonts w:cstheme="minorHAnsi"/>
        </w:rPr>
        <w:t>ies also differ</w:t>
      </w:r>
      <w:r w:rsidR="00D432C5" w:rsidRPr="008F6C68">
        <w:rPr>
          <w:rFonts w:cstheme="minorHAnsi"/>
        </w:rPr>
        <w:t xml:space="preserve"> greatly within the same natural region. </w:t>
      </w:r>
      <w:r w:rsidR="000F0723" w:rsidRPr="008F6C68">
        <w:rPr>
          <w:rFonts w:cstheme="minorHAnsi"/>
        </w:rPr>
        <w:t xml:space="preserve">Risk is high </w:t>
      </w:r>
      <w:r w:rsidR="00A85755">
        <w:rPr>
          <w:rFonts w:cstheme="minorHAnsi"/>
        </w:rPr>
        <w:t xml:space="preserve">that </w:t>
      </w:r>
      <w:r w:rsidR="000F0723">
        <w:rPr>
          <w:rFonts w:cstheme="minorHAnsi"/>
        </w:rPr>
        <w:t xml:space="preserve">the </w:t>
      </w:r>
      <w:r w:rsidR="000F0723" w:rsidRPr="008F6C68">
        <w:rPr>
          <w:rFonts w:cstheme="minorHAnsi"/>
        </w:rPr>
        <w:t xml:space="preserve">non-clarity on equity </w:t>
      </w:r>
      <w:r w:rsidR="00726BE7">
        <w:rPr>
          <w:rFonts w:cstheme="minorHAnsi"/>
        </w:rPr>
        <w:t>indicators</w:t>
      </w:r>
      <w:r w:rsidR="000F0723" w:rsidRPr="008F6C68">
        <w:rPr>
          <w:rFonts w:cstheme="minorHAnsi"/>
        </w:rPr>
        <w:t xml:space="preserve"> could influence land conflicts between those with comparatively large farm </w:t>
      </w:r>
      <w:r w:rsidR="00ED4D80" w:rsidRPr="008F6C68">
        <w:rPr>
          <w:rFonts w:cstheme="minorHAnsi"/>
        </w:rPr>
        <w:t xml:space="preserve">units </w:t>
      </w:r>
      <w:r w:rsidR="00ED4D80">
        <w:rPr>
          <w:rFonts w:cstheme="minorHAnsi"/>
        </w:rPr>
        <w:t>and</w:t>
      </w:r>
      <w:r w:rsidR="000F0723" w:rsidRPr="008F6C68">
        <w:rPr>
          <w:rFonts w:cstheme="minorHAnsi"/>
        </w:rPr>
        <w:t xml:space="preserve"> those with limited farm units</w:t>
      </w:r>
      <w:r w:rsidR="000F0723">
        <w:rPr>
          <w:rFonts w:cstheme="minorHAnsi"/>
        </w:rPr>
        <w:t>.</w:t>
      </w:r>
      <w:r w:rsidR="000F0723" w:rsidRPr="008F6C68">
        <w:rPr>
          <w:rFonts w:cstheme="minorHAnsi"/>
        </w:rPr>
        <w:t xml:space="preserve"> </w:t>
      </w:r>
      <w:r w:rsidR="0085493C" w:rsidRPr="008F6C68">
        <w:rPr>
          <w:rFonts w:cstheme="minorHAnsi"/>
        </w:rPr>
        <w:t>Such risks increase as population inc</w:t>
      </w:r>
      <w:r w:rsidR="00D6739F" w:rsidRPr="008F6C68">
        <w:rPr>
          <w:rFonts w:cstheme="minorHAnsi"/>
        </w:rPr>
        <w:t xml:space="preserve">reases </w:t>
      </w:r>
      <w:r w:rsidR="000F0723" w:rsidRPr="008F6C68">
        <w:rPr>
          <w:rFonts w:cstheme="minorHAnsi"/>
        </w:rPr>
        <w:t>against the</w:t>
      </w:r>
      <w:r w:rsidR="00D6739F" w:rsidRPr="008F6C68">
        <w:rPr>
          <w:rFonts w:cstheme="minorHAnsi"/>
        </w:rPr>
        <w:t xml:space="preserve"> fixed </w:t>
      </w:r>
      <w:r w:rsidR="00BF53E3" w:rsidRPr="008F6C68">
        <w:rPr>
          <w:rFonts w:cstheme="minorHAnsi"/>
        </w:rPr>
        <w:t xml:space="preserve">total </w:t>
      </w:r>
      <w:r w:rsidR="00D6739F" w:rsidRPr="008F6C68">
        <w:rPr>
          <w:rFonts w:cstheme="minorHAnsi"/>
        </w:rPr>
        <w:t>land size</w:t>
      </w:r>
      <w:r w:rsidR="0085493C" w:rsidRPr="008F6C68">
        <w:rPr>
          <w:rFonts w:cstheme="minorHAnsi"/>
        </w:rPr>
        <w:t xml:space="preserve"> and </w:t>
      </w:r>
      <w:r w:rsidR="000F0723" w:rsidRPr="008F6C68">
        <w:rPr>
          <w:rFonts w:cstheme="minorHAnsi"/>
        </w:rPr>
        <w:t>non-expanding</w:t>
      </w:r>
      <w:r w:rsidR="0085493C" w:rsidRPr="008F6C68">
        <w:rPr>
          <w:rFonts w:cstheme="minorHAnsi"/>
        </w:rPr>
        <w:t xml:space="preserve"> industrial employment.</w:t>
      </w:r>
      <w:r w:rsidR="005616AE" w:rsidRPr="008F6C68">
        <w:rPr>
          <w:rFonts w:cstheme="minorHAnsi"/>
        </w:rPr>
        <w:t xml:space="preserve"> </w:t>
      </w:r>
      <w:r w:rsidR="005616AE" w:rsidRPr="00806EDD">
        <w:rPr>
          <w:rFonts w:cstheme="minorHAnsi"/>
          <w:i/>
          <w:color w:val="FF0000"/>
        </w:rPr>
        <w:t>Fears for such risks could limit investor confidence in the long term</w:t>
      </w:r>
      <w:r w:rsidR="005616AE" w:rsidRPr="00806EDD">
        <w:rPr>
          <w:rFonts w:cstheme="minorHAnsi"/>
          <w:color w:val="FF0000"/>
        </w:rPr>
        <w:t xml:space="preserve">. </w:t>
      </w:r>
    </w:p>
    <w:p w:rsidR="00023EDA" w:rsidRPr="008F6C68" w:rsidRDefault="0085493C" w:rsidP="0085493C">
      <w:pPr>
        <w:rPr>
          <w:rFonts w:cstheme="minorHAnsi"/>
        </w:rPr>
      </w:pPr>
      <w:r w:rsidRPr="008F6C68">
        <w:rPr>
          <w:rFonts w:cstheme="minorHAnsi"/>
        </w:rPr>
        <w:t xml:space="preserve"> Efficient land use is more co</w:t>
      </w:r>
      <w:r w:rsidR="005900E9" w:rsidRPr="008F6C68">
        <w:rPr>
          <w:rFonts w:cstheme="minorHAnsi"/>
        </w:rPr>
        <w:t>mplex conceptually</w:t>
      </w:r>
      <w:r w:rsidR="0075369E">
        <w:rPr>
          <w:rFonts w:cstheme="minorHAnsi"/>
        </w:rPr>
        <w:t xml:space="preserve">. Clear land use efficiency indicators are important. </w:t>
      </w:r>
      <w:r w:rsidRPr="008F6C68">
        <w:rPr>
          <w:rFonts w:cstheme="minorHAnsi"/>
        </w:rPr>
        <w:t xml:space="preserve"> Land use efficiency is an economic conce</w:t>
      </w:r>
      <w:r w:rsidR="006D2CE4" w:rsidRPr="008F6C68">
        <w:rPr>
          <w:rFonts w:cstheme="minorHAnsi"/>
        </w:rPr>
        <w:t>pt designed</w:t>
      </w:r>
      <w:r w:rsidR="005616AE" w:rsidRPr="008F6C68">
        <w:rPr>
          <w:rFonts w:cstheme="minorHAnsi"/>
        </w:rPr>
        <w:t xml:space="preserve"> to</w:t>
      </w:r>
      <w:r w:rsidR="00A70FFF" w:rsidRPr="008F6C68">
        <w:rPr>
          <w:rFonts w:cstheme="minorHAnsi"/>
        </w:rPr>
        <w:t xml:space="preserve"> </w:t>
      </w:r>
      <w:r w:rsidR="000F0723" w:rsidRPr="008F6C68">
        <w:rPr>
          <w:rFonts w:cstheme="minorHAnsi"/>
        </w:rPr>
        <w:t>indicate comparative</w:t>
      </w:r>
      <w:r w:rsidR="00D6739F" w:rsidRPr="008F6C68">
        <w:rPr>
          <w:rFonts w:cstheme="minorHAnsi"/>
        </w:rPr>
        <w:t xml:space="preserve"> land use efficiency levels between competing land uses. </w:t>
      </w:r>
      <w:r w:rsidR="000F0723" w:rsidRPr="008F6C68">
        <w:rPr>
          <w:rFonts w:cstheme="minorHAnsi"/>
        </w:rPr>
        <w:t>Land use efficiency is generally assessed on the basis of return per capital invested per</w:t>
      </w:r>
      <w:r w:rsidR="000F0723">
        <w:rPr>
          <w:rFonts w:cstheme="minorHAnsi"/>
        </w:rPr>
        <w:t xml:space="preserve"> given and </w:t>
      </w:r>
      <w:r w:rsidR="000F0723" w:rsidRPr="008F6C68">
        <w:rPr>
          <w:rFonts w:cstheme="minorHAnsi"/>
        </w:rPr>
        <w:t>competing land uses (cropping, livestock, agriculture, tourism, wildlife conservancies, irrigation, dry land fa</w:t>
      </w:r>
      <w:r w:rsidR="000F0723">
        <w:rPr>
          <w:rFonts w:cstheme="minorHAnsi"/>
        </w:rPr>
        <w:t>rming</w:t>
      </w:r>
      <w:r w:rsidR="000F0723" w:rsidRPr="008F6C68">
        <w:rPr>
          <w:rFonts w:cstheme="minorHAnsi"/>
        </w:rPr>
        <w:t xml:space="preserve">).    </w:t>
      </w:r>
      <w:r w:rsidR="00A70FFF" w:rsidRPr="008F6C68">
        <w:rPr>
          <w:rFonts w:cstheme="minorHAnsi"/>
        </w:rPr>
        <w:t xml:space="preserve">Limited information </w:t>
      </w:r>
      <w:r w:rsidR="000F0723" w:rsidRPr="008F6C68">
        <w:rPr>
          <w:rFonts w:cstheme="minorHAnsi"/>
        </w:rPr>
        <w:t>on land</w:t>
      </w:r>
      <w:r w:rsidR="00B75E8C" w:rsidRPr="008F6C68">
        <w:rPr>
          <w:rFonts w:cstheme="minorHAnsi"/>
        </w:rPr>
        <w:t xml:space="preserve"> use efficiency </w:t>
      </w:r>
      <w:r w:rsidR="0075369E">
        <w:rPr>
          <w:rFonts w:cstheme="minorHAnsi"/>
        </w:rPr>
        <w:t xml:space="preserve">indicators and </w:t>
      </w:r>
      <w:r w:rsidR="00B75E8C" w:rsidRPr="008F6C68">
        <w:rPr>
          <w:rFonts w:cstheme="minorHAnsi"/>
        </w:rPr>
        <w:t>targets is</w:t>
      </w:r>
      <w:r w:rsidRPr="008F6C68">
        <w:rPr>
          <w:rFonts w:cstheme="minorHAnsi"/>
        </w:rPr>
        <w:t xml:space="preserve"> a source of tenure insecurity</w:t>
      </w:r>
      <w:r w:rsidR="00875F63" w:rsidRPr="008F6C68">
        <w:rPr>
          <w:rFonts w:cstheme="minorHAnsi"/>
        </w:rPr>
        <w:t xml:space="preserve">, particularly </w:t>
      </w:r>
      <w:r w:rsidR="000F0723" w:rsidRPr="008F6C68">
        <w:rPr>
          <w:rFonts w:cstheme="minorHAnsi"/>
        </w:rPr>
        <w:t>for farmers</w:t>
      </w:r>
      <w:r w:rsidR="00875F63" w:rsidRPr="008F6C68">
        <w:rPr>
          <w:rFonts w:cstheme="minorHAnsi"/>
        </w:rPr>
        <w:t xml:space="preserve"> leasing state land. </w:t>
      </w:r>
      <w:r w:rsidR="00860E8B" w:rsidRPr="008F6C68">
        <w:rPr>
          <w:rFonts w:cstheme="minorHAnsi"/>
        </w:rPr>
        <w:t xml:space="preserve"> Similar concerns were raised for environm</w:t>
      </w:r>
      <w:r w:rsidR="00D01942" w:rsidRPr="008F6C68">
        <w:rPr>
          <w:rFonts w:cstheme="minorHAnsi"/>
        </w:rPr>
        <w:t xml:space="preserve">ental management </w:t>
      </w:r>
      <w:r w:rsidR="00ED4D80">
        <w:rPr>
          <w:rFonts w:cstheme="minorHAnsi"/>
        </w:rPr>
        <w:t>indicators;</w:t>
      </w:r>
      <w:r w:rsidR="0075369E">
        <w:rPr>
          <w:rFonts w:cstheme="minorHAnsi"/>
        </w:rPr>
        <w:t xml:space="preserve"> </w:t>
      </w:r>
      <w:r w:rsidR="00BF5947" w:rsidRPr="008F6C68">
        <w:rPr>
          <w:rFonts w:cstheme="minorHAnsi"/>
        </w:rPr>
        <w:t xml:space="preserve">given the environment has many components, ranging from soils, </w:t>
      </w:r>
      <w:r w:rsidR="000F0723" w:rsidRPr="008F6C68">
        <w:rPr>
          <w:rFonts w:cstheme="minorHAnsi"/>
        </w:rPr>
        <w:t>water, wildlife</w:t>
      </w:r>
      <w:r w:rsidR="00BF5947" w:rsidRPr="008F6C68">
        <w:rPr>
          <w:rFonts w:cstheme="minorHAnsi"/>
        </w:rPr>
        <w:t xml:space="preserve">, flora and fauna. </w:t>
      </w:r>
      <w:r w:rsidR="00D01942" w:rsidRPr="008F6C68">
        <w:rPr>
          <w:rFonts w:cstheme="minorHAnsi"/>
        </w:rPr>
        <w:t xml:space="preserve"> </w:t>
      </w:r>
    </w:p>
    <w:p w:rsidR="0085493C" w:rsidRPr="001A453E" w:rsidRDefault="00FE00FE" w:rsidP="00B22403">
      <w:pPr>
        <w:pStyle w:val="Heading3"/>
      </w:pPr>
      <w:bookmarkStart w:id="40" w:name="_Toc16636453"/>
      <w:r w:rsidRPr="001A453E">
        <w:t>3.2</w:t>
      </w:r>
      <w:r w:rsidR="00452974" w:rsidRPr="001A453E">
        <w:t>.2</w:t>
      </w:r>
      <w:r w:rsidR="0085493C" w:rsidRPr="001A453E">
        <w:tab/>
      </w:r>
      <w:r w:rsidR="001E13CF" w:rsidRPr="001A453E">
        <w:t>Land Policy Preparation P</w:t>
      </w:r>
      <w:r w:rsidR="0085493C" w:rsidRPr="001A453E">
        <w:t>rocess</w:t>
      </w:r>
      <w:bookmarkEnd w:id="40"/>
    </w:p>
    <w:p w:rsidR="0085493C" w:rsidRPr="008F6C68" w:rsidRDefault="0085493C" w:rsidP="0085493C">
      <w:pPr>
        <w:rPr>
          <w:rFonts w:cstheme="minorHAnsi"/>
        </w:rPr>
      </w:pPr>
      <w:r w:rsidRPr="008F6C68">
        <w:rPr>
          <w:rFonts w:cstheme="minorHAnsi"/>
        </w:rPr>
        <w:t>National land policy is the most fundamental level of decisi</w:t>
      </w:r>
      <w:r w:rsidR="005900E9" w:rsidRPr="008F6C68">
        <w:rPr>
          <w:rFonts w:cstheme="minorHAnsi"/>
        </w:rPr>
        <w:t xml:space="preserve">on making with respect to land. </w:t>
      </w:r>
      <w:r w:rsidRPr="008F6C68">
        <w:rPr>
          <w:rFonts w:cstheme="minorHAnsi"/>
        </w:rPr>
        <w:t xml:space="preserve">It therefore represents the </w:t>
      </w:r>
      <w:r w:rsidR="005900E9" w:rsidRPr="008F6C68">
        <w:rPr>
          <w:rFonts w:cstheme="minorHAnsi"/>
        </w:rPr>
        <w:t>entry point into land governance.</w:t>
      </w:r>
      <w:r w:rsidRPr="008F6C68">
        <w:rPr>
          <w:rFonts w:cstheme="minorHAnsi"/>
        </w:rPr>
        <w:t xml:space="preserve"> </w:t>
      </w:r>
      <w:r w:rsidR="00E725B4" w:rsidRPr="008F6C68">
        <w:rPr>
          <w:rFonts w:cstheme="minorHAnsi"/>
        </w:rPr>
        <w:t xml:space="preserve">Land policies in Zimbabwe </w:t>
      </w:r>
      <w:r w:rsidR="000F0723" w:rsidRPr="008F6C68">
        <w:rPr>
          <w:rFonts w:cstheme="minorHAnsi"/>
        </w:rPr>
        <w:t>are formulated</w:t>
      </w:r>
      <w:r w:rsidRPr="008F6C68">
        <w:rPr>
          <w:rFonts w:cstheme="minorHAnsi"/>
        </w:rPr>
        <w:t xml:space="preserve"> in a </w:t>
      </w:r>
      <w:r w:rsidR="00AC4722" w:rsidRPr="008F6C68">
        <w:rPr>
          <w:rFonts w:cstheme="minorHAnsi"/>
        </w:rPr>
        <w:t>“</w:t>
      </w:r>
      <w:r w:rsidRPr="008F6C68">
        <w:rPr>
          <w:rFonts w:cstheme="minorHAnsi"/>
        </w:rPr>
        <w:t>participatory</w:t>
      </w:r>
      <w:r w:rsidR="00AC4722" w:rsidRPr="008F6C68">
        <w:rPr>
          <w:rFonts w:cstheme="minorHAnsi"/>
        </w:rPr>
        <w:t>”</w:t>
      </w:r>
      <w:r w:rsidRPr="008F6C68">
        <w:rPr>
          <w:rFonts w:cstheme="minorHAnsi"/>
        </w:rPr>
        <w:t xml:space="preserve"> manner, involving</w:t>
      </w:r>
      <w:r w:rsidR="00914FD3" w:rsidRPr="008F6C68">
        <w:rPr>
          <w:rFonts w:cstheme="minorHAnsi"/>
        </w:rPr>
        <w:t xml:space="preserve"> all stakeholders with interest</w:t>
      </w:r>
      <w:r w:rsidRPr="008F6C68">
        <w:rPr>
          <w:rFonts w:cstheme="minorHAnsi"/>
        </w:rPr>
        <w:t xml:space="preserve"> in land. Government has recently initiated a process to update the existing land policy. Key stakeholders have been invited to contribute towards this updated policy document. </w:t>
      </w:r>
    </w:p>
    <w:p w:rsidR="00FE00FE" w:rsidRPr="008F6C68" w:rsidRDefault="000F0723" w:rsidP="0085493C">
      <w:pPr>
        <w:rPr>
          <w:rFonts w:cstheme="minorHAnsi"/>
        </w:rPr>
      </w:pPr>
      <w:r w:rsidRPr="008F6C68">
        <w:rPr>
          <w:rFonts w:cstheme="minorHAnsi"/>
        </w:rPr>
        <w:t>Though happy</w:t>
      </w:r>
      <w:r w:rsidR="00252F67" w:rsidRPr="008F6C68">
        <w:rPr>
          <w:rFonts w:cstheme="minorHAnsi"/>
        </w:rPr>
        <w:t xml:space="preserve"> with the consultation processes </w:t>
      </w:r>
      <w:r w:rsidR="00593B8B" w:rsidRPr="008F6C68">
        <w:rPr>
          <w:rFonts w:cstheme="minorHAnsi"/>
        </w:rPr>
        <w:t xml:space="preserve">initiated </w:t>
      </w:r>
      <w:r w:rsidR="00252F67" w:rsidRPr="008F6C68">
        <w:rPr>
          <w:rFonts w:cstheme="minorHAnsi"/>
        </w:rPr>
        <w:t xml:space="preserve">by government, </w:t>
      </w:r>
      <w:r w:rsidR="003244C6" w:rsidRPr="008F6C68">
        <w:rPr>
          <w:rFonts w:cstheme="minorHAnsi"/>
        </w:rPr>
        <w:t xml:space="preserve">interviewed </w:t>
      </w:r>
      <w:r w:rsidRPr="008F6C68">
        <w:rPr>
          <w:rFonts w:cstheme="minorHAnsi"/>
        </w:rPr>
        <w:t>stakeholders were</w:t>
      </w:r>
      <w:r w:rsidR="00252F67" w:rsidRPr="008F6C68">
        <w:rPr>
          <w:rFonts w:cstheme="minorHAnsi"/>
        </w:rPr>
        <w:t xml:space="preserve"> concerned with </w:t>
      </w:r>
      <w:r w:rsidR="00FE00FE" w:rsidRPr="008F6C68">
        <w:rPr>
          <w:rFonts w:cstheme="minorHAnsi"/>
        </w:rPr>
        <w:t>a number of issues:</w:t>
      </w:r>
    </w:p>
    <w:p w:rsidR="00D26238" w:rsidRPr="008F6C68" w:rsidRDefault="00D26238" w:rsidP="00E725B4">
      <w:pPr>
        <w:pStyle w:val="ListParagraph"/>
        <w:rPr>
          <w:rFonts w:cstheme="minorHAnsi"/>
        </w:rPr>
      </w:pPr>
    </w:p>
    <w:p w:rsidR="003F4B07" w:rsidRPr="008F6C68" w:rsidRDefault="00ED4D80" w:rsidP="00D515FC">
      <w:pPr>
        <w:pStyle w:val="ListParagraph"/>
        <w:numPr>
          <w:ilvl w:val="0"/>
          <w:numId w:val="7"/>
        </w:numPr>
        <w:rPr>
          <w:rFonts w:cstheme="minorHAnsi"/>
        </w:rPr>
      </w:pPr>
      <w:r w:rsidRPr="008F6C68">
        <w:rPr>
          <w:rFonts w:cstheme="minorHAnsi"/>
        </w:rPr>
        <w:t>The</w:t>
      </w:r>
      <w:r w:rsidR="00B75E8C" w:rsidRPr="008F6C68">
        <w:rPr>
          <w:rFonts w:cstheme="minorHAnsi"/>
        </w:rPr>
        <w:t xml:space="preserve"> extent to which stakeholder </w:t>
      </w:r>
      <w:r w:rsidR="000F0723" w:rsidRPr="008F6C68">
        <w:rPr>
          <w:rFonts w:cstheme="minorHAnsi"/>
        </w:rPr>
        <w:t xml:space="preserve">views </w:t>
      </w:r>
      <w:r w:rsidR="000514E9">
        <w:rPr>
          <w:rFonts w:cstheme="minorHAnsi"/>
        </w:rPr>
        <w:t xml:space="preserve">are </w:t>
      </w:r>
      <w:r w:rsidR="00252F67" w:rsidRPr="008F6C68">
        <w:rPr>
          <w:rFonts w:cstheme="minorHAnsi"/>
        </w:rPr>
        <w:t>considered in the final policy document</w:t>
      </w:r>
      <w:r w:rsidR="001A453E">
        <w:rPr>
          <w:rFonts w:cstheme="minorHAnsi"/>
        </w:rPr>
        <w:t xml:space="preserve">, in other words, stakeholders were not sure </w:t>
      </w:r>
      <w:r w:rsidR="000F0723">
        <w:rPr>
          <w:rFonts w:cstheme="minorHAnsi"/>
        </w:rPr>
        <w:t>of “</w:t>
      </w:r>
      <w:r w:rsidR="000F0723" w:rsidRPr="008F6C68">
        <w:rPr>
          <w:rFonts w:cstheme="minorHAnsi"/>
        </w:rPr>
        <w:t>who</w:t>
      </w:r>
      <w:r w:rsidR="001E13CF" w:rsidRPr="008F6C68">
        <w:rPr>
          <w:rFonts w:cstheme="minorHAnsi"/>
        </w:rPr>
        <w:t xml:space="preserve"> controls the shots”</w:t>
      </w:r>
      <w:r w:rsidR="00252F67" w:rsidRPr="008F6C68">
        <w:rPr>
          <w:rFonts w:cstheme="minorHAnsi"/>
        </w:rPr>
        <w:t>. The fear was raised taking into account the differing views between the State and farmers on</w:t>
      </w:r>
      <w:r w:rsidR="00B75E8C" w:rsidRPr="008F6C68">
        <w:rPr>
          <w:rFonts w:cstheme="minorHAnsi"/>
        </w:rPr>
        <w:t xml:space="preserve"> a number of land governance issues. A2 farmers, for instance, advocate for freehold tenure</w:t>
      </w:r>
      <w:r w:rsidR="001A453E">
        <w:rPr>
          <w:rFonts w:cstheme="minorHAnsi"/>
        </w:rPr>
        <w:t xml:space="preserve"> </w:t>
      </w:r>
      <w:r w:rsidR="00B75E8C" w:rsidRPr="008F6C68">
        <w:rPr>
          <w:rFonts w:cstheme="minorHAnsi"/>
        </w:rPr>
        <w:t>(title deeds</w:t>
      </w:r>
      <w:r w:rsidR="001A453E">
        <w:rPr>
          <w:rFonts w:cstheme="minorHAnsi"/>
        </w:rPr>
        <w:t xml:space="preserve"> in compliance with the Constitution</w:t>
      </w:r>
      <w:r w:rsidR="00B75E8C" w:rsidRPr="008F6C68">
        <w:rPr>
          <w:rFonts w:cstheme="minorHAnsi"/>
        </w:rPr>
        <w:t xml:space="preserve">) to enhance </w:t>
      </w:r>
      <w:r w:rsidR="00225EDA" w:rsidRPr="008F6C68">
        <w:rPr>
          <w:rFonts w:cstheme="minorHAnsi"/>
        </w:rPr>
        <w:t xml:space="preserve">land use </w:t>
      </w:r>
      <w:r w:rsidR="00B75E8C" w:rsidRPr="008F6C68">
        <w:rPr>
          <w:rFonts w:cstheme="minorHAnsi"/>
        </w:rPr>
        <w:t xml:space="preserve">economic efficiency through bank </w:t>
      </w:r>
      <w:r w:rsidR="00225EDA" w:rsidRPr="008F6C68">
        <w:rPr>
          <w:rFonts w:cstheme="minorHAnsi"/>
        </w:rPr>
        <w:t>financing.</w:t>
      </w:r>
      <w:r w:rsidR="00B75E8C" w:rsidRPr="008F6C68">
        <w:rPr>
          <w:rFonts w:cstheme="minorHAnsi"/>
        </w:rPr>
        <w:t xml:space="preserve"> This is </w:t>
      </w:r>
      <w:r w:rsidR="001C0D3D" w:rsidRPr="008F6C68">
        <w:rPr>
          <w:rFonts w:cstheme="minorHAnsi"/>
        </w:rPr>
        <w:t xml:space="preserve">in </w:t>
      </w:r>
      <w:r w:rsidR="00B75E8C" w:rsidRPr="008F6C68">
        <w:rPr>
          <w:rFonts w:cstheme="minorHAnsi"/>
        </w:rPr>
        <w:t xml:space="preserve">contrast </w:t>
      </w:r>
      <w:r w:rsidR="000F0723" w:rsidRPr="008F6C68">
        <w:rPr>
          <w:rFonts w:cstheme="minorHAnsi"/>
        </w:rPr>
        <w:t>to government</w:t>
      </w:r>
      <w:r w:rsidR="00B75E8C" w:rsidRPr="008F6C68">
        <w:rPr>
          <w:rFonts w:cstheme="minorHAnsi"/>
        </w:rPr>
        <w:t xml:space="preserve"> preference for </w:t>
      </w:r>
      <w:r w:rsidR="006D498A" w:rsidRPr="008F6C68">
        <w:rPr>
          <w:rFonts w:cstheme="minorHAnsi"/>
        </w:rPr>
        <w:t xml:space="preserve">non- tradable </w:t>
      </w:r>
      <w:r w:rsidR="00B75E8C" w:rsidRPr="008F6C68">
        <w:rPr>
          <w:rFonts w:cstheme="minorHAnsi"/>
        </w:rPr>
        <w:t xml:space="preserve">99 year leases, to enhance social </w:t>
      </w:r>
      <w:r w:rsidR="001C0D3D" w:rsidRPr="008F6C68">
        <w:rPr>
          <w:rFonts w:cstheme="minorHAnsi"/>
        </w:rPr>
        <w:t>equity through administrati</w:t>
      </w:r>
      <w:r w:rsidR="006D498A" w:rsidRPr="008F6C68">
        <w:rPr>
          <w:rFonts w:cstheme="minorHAnsi"/>
        </w:rPr>
        <w:t>vely controlled land allocation</w:t>
      </w:r>
      <w:r w:rsidR="001C0D3D" w:rsidRPr="008F6C68">
        <w:rPr>
          <w:rFonts w:cstheme="minorHAnsi"/>
        </w:rPr>
        <w:t xml:space="preserve"> mechanisms. </w:t>
      </w:r>
      <w:r w:rsidR="0085493C" w:rsidRPr="008F6C68">
        <w:rPr>
          <w:rFonts w:cstheme="minorHAnsi"/>
        </w:rPr>
        <w:t>Similarly, livestock farmers in dry natural regions prefer that</w:t>
      </w:r>
      <w:r w:rsidR="00DB1A7C" w:rsidRPr="008F6C68">
        <w:rPr>
          <w:rFonts w:cstheme="minorHAnsi"/>
        </w:rPr>
        <w:t xml:space="preserve"> land rentals be based on </w:t>
      </w:r>
      <w:r w:rsidR="00225EDA" w:rsidRPr="008F6C68">
        <w:rPr>
          <w:rFonts w:cstheme="minorHAnsi"/>
        </w:rPr>
        <w:t xml:space="preserve">the </w:t>
      </w:r>
      <w:r w:rsidR="00DB1A7C" w:rsidRPr="008F6C68">
        <w:rPr>
          <w:rFonts w:cstheme="minorHAnsi"/>
        </w:rPr>
        <w:t>Lives</w:t>
      </w:r>
      <w:r w:rsidR="0085493C" w:rsidRPr="008F6C68">
        <w:rPr>
          <w:rFonts w:cstheme="minorHAnsi"/>
        </w:rPr>
        <w:t>t</w:t>
      </w:r>
      <w:r w:rsidR="00DB1A7C" w:rsidRPr="008F6C68">
        <w:rPr>
          <w:rFonts w:cstheme="minorHAnsi"/>
        </w:rPr>
        <w:t>o</w:t>
      </w:r>
      <w:r w:rsidR="0085493C" w:rsidRPr="008F6C68">
        <w:rPr>
          <w:rFonts w:cstheme="minorHAnsi"/>
        </w:rPr>
        <w:t>ck Unit concept</w:t>
      </w:r>
      <w:r w:rsidR="00DE4723" w:rsidRPr="008F6C68">
        <w:rPr>
          <w:rFonts w:cstheme="minorHAnsi"/>
        </w:rPr>
        <w:t xml:space="preserve"> (Vudzijena, 201</w:t>
      </w:r>
      <w:r w:rsidR="006F08B1">
        <w:rPr>
          <w:rFonts w:cstheme="minorHAnsi"/>
        </w:rPr>
        <w:t>6</w:t>
      </w:r>
      <w:r w:rsidR="00DE4723" w:rsidRPr="008F6C68">
        <w:rPr>
          <w:rFonts w:cstheme="minorHAnsi"/>
        </w:rPr>
        <w:t>)</w:t>
      </w:r>
      <w:r w:rsidR="001A453E">
        <w:rPr>
          <w:rFonts w:cstheme="minorHAnsi"/>
        </w:rPr>
        <w:t xml:space="preserve">. Government, </w:t>
      </w:r>
      <w:r w:rsidR="0085493C" w:rsidRPr="008F6C68">
        <w:rPr>
          <w:rFonts w:cstheme="minorHAnsi"/>
        </w:rPr>
        <w:t>on the other ha</w:t>
      </w:r>
      <w:r w:rsidR="003F4B07" w:rsidRPr="008F6C68">
        <w:rPr>
          <w:rFonts w:cstheme="minorHAnsi"/>
        </w:rPr>
        <w:t>nd</w:t>
      </w:r>
      <w:r w:rsidR="001A453E">
        <w:rPr>
          <w:rFonts w:cstheme="minorHAnsi"/>
        </w:rPr>
        <w:t xml:space="preserve">, </w:t>
      </w:r>
      <w:r w:rsidR="003F4B07" w:rsidRPr="008F6C68">
        <w:rPr>
          <w:rFonts w:cstheme="minorHAnsi"/>
        </w:rPr>
        <w:t xml:space="preserve"> </w:t>
      </w:r>
      <w:r w:rsidR="0085493C" w:rsidRPr="008F6C68">
        <w:rPr>
          <w:rFonts w:cstheme="minorHAnsi"/>
        </w:rPr>
        <w:t xml:space="preserve"> </w:t>
      </w:r>
      <w:r w:rsidR="001A453E">
        <w:rPr>
          <w:rFonts w:cstheme="minorHAnsi"/>
        </w:rPr>
        <w:t xml:space="preserve">has </w:t>
      </w:r>
      <w:r w:rsidR="0085493C" w:rsidRPr="008F6C68">
        <w:rPr>
          <w:rFonts w:cstheme="minorHAnsi"/>
        </w:rPr>
        <w:t>calculat</w:t>
      </w:r>
      <w:r w:rsidR="003F4B07" w:rsidRPr="008F6C68">
        <w:rPr>
          <w:rFonts w:cstheme="minorHAnsi"/>
        </w:rPr>
        <w:t>ed  land rentals on a different analytical framework,</w:t>
      </w:r>
      <w:r w:rsidR="0085493C" w:rsidRPr="008F6C68">
        <w:rPr>
          <w:rFonts w:cstheme="minorHAnsi"/>
        </w:rPr>
        <w:t xml:space="preserve"> resulting  in land rentals which </w:t>
      </w:r>
      <w:r w:rsidR="00593B8B" w:rsidRPr="008F6C68">
        <w:rPr>
          <w:rFonts w:cstheme="minorHAnsi"/>
        </w:rPr>
        <w:t>f</w:t>
      </w:r>
      <w:r w:rsidR="0085493C" w:rsidRPr="008F6C68">
        <w:rPr>
          <w:rFonts w:cstheme="minorHAnsi"/>
        </w:rPr>
        <w:t xml:space="preserve">armers consider </w:t>
      </w:r>
      <w:r w:rsidR="00593B8B" w:rsidRPr="008F6C68">
        <w:rPr>
          <w:rFonts w:cstheme="minorHAnsi"/>
        </w:rPr>
        <w:t xml:space="preserve">to be </w:t>
      </w:r>
      <w:r w:rsidR="000F0723" w:rsidRPr="008F6C68">
        <w:rPr>
          <w:rFonts w:cstheme="minorHAnsi"/>
        </w:rPr>
        <w:t>non-economic</w:t>
      </w:r>
      <w:r w:rsidR="0085493C" w:rsidRPr="008F6C68">
        <w:rPr>
          <w:rFonts w:cstheme="minorHAnsi"/>
        </w:rPr>
        <w:t xml:space="preserve"> </w:t>
      </w:r>
      <w:r w:rsidR="001E13CF" w:rsidRPr="008F6C68">
        <w:rPr>
          <w:rFonts w:cstheme="minorHAnsi"/>
        </w:rPr>
        <w:t>(marginal costs</w:t>
      </w:r>
      <w:r w:rsidR="001A453E">
        <w:rPr>
          <w:rFonts w:cstheme="minorHAnsi"/>
        </w:rPr>
        <w:t xml:space="preserve"> (MC)</w:t>
      </w:r>
      <w:r w:rsidR="001E13CF" w:rsidRPr="008F6C68">
        <w:rPr>
          <w:rFonts w:cstheme="minorHAnsi"/>
        </w:rPr>
        <w:t xml:space="preserve"> of production  greater than  marginal benefits</w:t>
      </w:r>
      <w:r w:rsidR="001A453E">
        <w:rPr>
          <w:rFonts w:cstheme="minorHAnsi"/>
        </w:rPr>
        <w:t xml:space="preserve"> (MB)</w:t>
      </w:r>
      <w:r w:rsidR="001E13CF" w:rsidRPr="008F6C68">
        <w:rPr>
          <w:rFonts w:cstheme="minorHAnsi"/>
        </w:rPr>
        <w:t xml:space="preserve">) </w:t>
      </w:r>
      <w:r w:rsidR="0085493C" w:rsidRPr="008F6C68">
        <w:rPr>
          <w:rFonts w:cstheme="minorHAnsi"/>
        </w:rPr>
        <w:t xml:space="preserve">in the case of extensive livestock farming.   </w:t>
      </w:r>
      <w:r w:rsidR="00F40962" w:rsidRPr="008F6C68">
        <w:rPr>
          <w:rFonts w:cstheme="minorHAnsi"/>
        </w:rPr>
        <w:t>L</w:t>
      </w:r>
      <w:r w:rsidR="003F4B07" w:rsidRPr="008F6C68">
        <w:rPr>
          <w:rFonts w:cstheme="minorHAnsi"/>
        </w:rPr>
        <w:t xml:space="preserve">essees </w:t>
      </w:r>
      <w:r w:rsidR="00593B8B" w:rsidRPr="008F6C68">
        <w:rPr>
          <w:rFonts w:cstheme="minorHAnsi"/>
        </w:rPr>
        <w:t xml:space="preserve">on state land </w:t>
      </w:r>
      <w:r w:rsidR="003F4B07" w:rsidRPr="008F6C68">
        <w:rPr>
          <w:rFonts w:cstheme="minorHAnsi"/>
        </w:rPr>
        <w:t xml:space="preserve">are expected to pay $5/ha. Extensive livestock farmers, </w:t>
      </w:r>
      <w:r w:rsidR="000F0723" w:rsidRPr="008F6C68">
        <w:rPr>
          <w:rFonts w:cstheme="minorHAnsi"/>
        </w:rPr>
        <w:t>holding 2000</w:t>
      </w:r>
      <w:r w:rsidR="003F4B07" w:rsidRPr="008F6C68">
        <w:rPr>
          <w:rFonts w:cstheme="minorHAnsi"/>
        </w:rPr>
        <w:t xml:space="preserve"> hec</w:t>
      </w:r>
      <w:r w:rsidR="00225EDA" w:rsidRPr="008F6C68">
        <w:rPr>
          <w:rFonts w:cstheme="minorHAnsi"/>
        </w:rPr>
        <w:t>tare average farm size units</w:t>
      </w:r>
      <w:r w:rsidR="000F0723" w:rsidRPr="008F6C68">
        <w:rPr>
          <w:rFonts w:cstheme="minorHAnsi"/>
        </w:rPr>
        <w:t>, consider</w:t>
      </w:r>
      <w:r w:rsidR="003F4B07" w:rsidRPr="008F6C68">
        <w:rPr>
          <w:rFonts w:cstheme="minorHAnsi"/>
        </w:rPr>
        <w:t xml:space="preserve"> $5/ha </w:t>
      </w:r>
      <w:r w:rsidR="000F0723" w:rsidRPr="008F6C68">
        <w:rPr>
          <w:rFonts w:cstheme="minorHAnsi"/>
        </w:rPr>
        <w:t>non-economic</w:t>
      </w:r>
      <w:r w:rsidR="003F4B07" w:rsidRPr="008F6C68">
        <w:rPr>
          <w:rFonts w:cstheme="minorHAnsi"/>
        </w:rPr>
        <w:t>.</w:t>
      </w:r>
      <w:r w:rsidR="00F40962" w:rsidRPr="008F6C68">
        <w:rPr>
          <w:rFonts w:cstheme="minorHAnsi"/>
        </w:rPr>
        <w:t xml:space="preserve"> </w:t>
      </w:r>
      <w:r w:rsidR="003F4B07" w:rsidRPr="008F6C68">
        <w:rPr>
          <w:rFonts w:cstheme="minorHAnsi"/>
        </w:rPr>
        <w:t>These f</w:t>
      </w:r>
      <w:r w:rsidR="00DB1A7C" w:rsidRPr="008F6C68">
        <w:rPr>
          <w:rFonts w:cstheme="minorHAnsi"/>
        </w:rPr>
        <w:t>armers feel significantly ins</w:t>
      </w:r>
      <w:r w:rsidR="003F5E4D" w:rsidRPr="008F6C68">
        <w:rPr>
          <w:rFonts w:cstheme="minorHAnsi"/>
        </w:rPr>
        <w:t>ec</w:t>
      </w:r>
      <w:r w:rsidR="00DB1A7C" w:rsidRPr="008F6C68">
        <w:rPr>
          <w:rFonts w:cstheme="minorHAnsi"/>
        </w:rPr>
        <w:t>ure</w:t>
      </w:r>
      <w:r w:rsidR="00225EDA" w:rsidRPr="008F6C68">
        <w:rPr>
          <w:rFonts w:cstheme="minorHAnsi"/>
        </w:rPr>
        <w:t xml:space="preserve"> (Vudzijena, 201</w:t>
      </w:r>
      <w:r w:rsidR="006F08B1">
        <w:rPr>
          <w:rFonts w:cstheme="minorHAnsi"/>
        </w:rPr>
        <w:t>6</w:t>
      </w:r>
      <w:r w:rsidR="000F0723" w:rsidRPr="008F6C68">
        <w:rPr>
          <w:rFonts w:cstheme="minorHAnsi"/>
        </w:rPr>
        <w:t>) because</w:t>
      </w:r>
      <w:r w:rsidR="00DB1A7C" w:rsidRPr="008F6C68">
        <w:rPr>
          <w:rFonts w:cstheme="minorHAnsi"/>
        </w:rPr>
        <w:t xml:space="preserve"> of </w:t>
      </w:r>
      <w:r w:rsidR="000F0723" w:rsidRPr="008F6C68">
        <w:rPr>
          <w:rFonts w:cstheme="minorHAnsi"/>
        </w:rPr>
        <w:t>their potential</w:t>
      </w:r>
      <w:r w:rsidR="00DB1A7C" w:rsidRPr="008F6C68">
        <w:rPr>
          <w:rFonts w:cstheme="minorHAnsi"/>
        </w:rPr>
        <w:t xml:space="preserve"> inability to pay </w:t>
      </w:r>
      <w:r w:rsidR="00413384" w:rsidRPr="008F6C68">
        <w:rPr>
          <w:rFonts w:cstheme="minorHAnsi"/>
        </w:rPr>
        <w:t xml:space="preserve">land rentals </w:t>
      </w:r>
      <w:r w:rsidR="000F0723" w:rsidRPr="008F6C68">
        <w:rPr>
          <w:rFonts w:cstheme="minorHAnsi"/>
        </w:rPr>
        <w:t>worth $</w:t>
      </w:r>
      <w:r w:rsidR="003D695E" w:rsidRPr="008F6C68">
        <w:rPr>
          <w:rFonts w:cstheme="minorHAnsi"/>
        </w:rPr>
        <w:t xml:space="preserve">10 </w:t>
      </w:r>
      <w:r w:rsidR="000F0723" w:rsidRPr="008F6C68">
        <w:rPr>
          <w:rFonts w:cstheme="minorHAnsi"/>
        </w:rPr>
        <w:t>000 per</w:t>
      </w:r>
      <w:r w:rsidR="003D695E" w:rsidRPr="008F6C68">
        <w:rPr>
          <w:rFonts w:cstheme="minorHAnsi"/>
        </w:rPr>
        <w:t xml:space="preserve"> annum</w:t>
      </w:r>
      <w:r w:rsidR="000F0723">
        <w:rPr>
          <w:rFonts w:cstheme="minorHAnsi"/>
        </w:rPr>
        <w:t xml:space="preserve">, </w:t>
      </w:r>
      <w:r w:rsidR="000F0723" w:rsidRPr="008F6C68">
        <w:rPr>
          <w:rFonts w:cstheme="minorHAnsi"/>
        </w:rPr>
        <w:t>risking</w:t>
      </w:r>
      <w:r w:rsidR="003F5E4D" w:rsidRPr="008F6C68">
        <w:rPr>
          <w:rFonts w:cstheme="minorHAnsi"/>
        </w:rPr>
        <w:t xml:space="preserve"> eviction</w:t>
      </w:r>
      <w:r w:rsidR="006D498A" w:rsidRPr="008F6C68">
        <w:rPr>
          <w:rFonts w:cstheme="minorHAnsi"/>
        </w:rPr>
        <w:t xml:space="preserve"> </w:t>
      </w:r>
      <w:r w:rsidR="003F4B07" w:rsidRPr="008F6C68">
        <w:rPr>
          <w:rFonts w:cstheme="minorHAnsi"/>
        </w:rPr>
        <w:t xml:space="preserve">as per the terms </w:t>
      </w:r>
      <w:r w:rsidR="00413384" w:rsidRPr="008F6C68">
        <w:rPr>
          <w:rFonts w:cstheme="minorHAnsi"/>
        </w:rPr>
        <w:t xml:space="preserve">and conditions </w:t>
      </w:r>
      <w:r w:rsidR="003F4B07" w:rsidRPr="008F6C68">
        <w:rPr>
          <w:rFonts w:cstheme="minorHAnsi"/>
        </w:rPr>
        <w:t xml:space="preserve">of the leasehold contract. </w:t>
      </w:r>
      <w:r w:rsidR="006D498A" w:rsidRPr="008F6C68">
        <w:rPr>
          <w:rFonts w:cstheme="minorHAnsi"/>
        </w:rPr>
        <w:t xml:space="preserve"> Under these conditions, the lo</w:t>
      </w:r>
      <w:r w:rsidR="00413384" w:rsidRPr="008F6C68">
        <w:rPr>
          <w:rFonts w:cstheme="minorHAnsi"/>
        </w:rPr>
        <w:t xml:space="preserve">ng tenure duration (99 years) </w:t>
      </w:r>
      <w:r w:rsidR="000F0723" w:rsidRPr="008F6C68">
        <w:rPr>
          <w:rFonts w:cstheme="minorHAnsi"/>
        </w:rPr>
        <w:t xml:space="preserve">becomes </w:t>
      </w:r>
      <w:r w:rsidR="000F0723" w:rsidRPr="00293E5D">
        <w:rPr>
          <w:rFonts w:cstheme="minorHAnsi"/>
          <w:color w:val="FF0000"/>
        </w:rPr>
        <w:t xml:space="preserve">immaterial </w:t>
      </w:r>
      <w:r w:rsidR="000F0723" w:rsidRPr="008F6C68">
        <w:rPr>
          <w:rFonts w:cstheme="minorHAnsi"/>
        </w:rPr>
        <w:t>when</w:t>
      </w:r>
      <w:r w:rsidR="00413384" w:rsidRPr="008F6C68">
        <w:rPr>
          <w:rFonts w:cstheme="minorHAnsi"/>
        </w:rPr>
        <w:t xml:space="preserve"> farmers face eviction risks within the </w:t>
      </w:r>
      <w:r w:rsidR="000B1958" w:rsidRPr="008F6C68">
        <w:rPr>
          <w:rFonts w:cstheme="minorHAnsi"/>
        </w:rPr>
        <w:t xml:space="preserve">same </w:t>
      </w:r>
      <w:r w:rsidR="00413384" w:rsidRPr="008F6C68">
        <w:rPr>
          <w:rFonts w:cstheme="minorHAnsi"/>
        </w:rPr>
        <w:t xml:space="preserve">99 year tenure duration. </w:t>
      </w:r>
      <w:r w:rsidR="00275B97" w:rsidRPr="008F6C68">
        <w:rPr>
          <w:rFonts w:cstheme="minorHAnsi"/>
        </w:rPr>
        <w:t xml:space="preserve"> </w:t>
      </w:r>
      <w:r w:rsidR="00593B8B" w:rsidRPr="008F6C68">
        <w:rPr>
          <w:rFonts w:cstheme="minorHAnsi"/>
        </w:rPr>
        <w:t xml:space="preserve">The </w:t>
      </w:r>
      <w:r w:rsidR="00223105" w:rsidRPr="008F6C68">
        <w:rPr>
          <w:rFonts w:cstheme="minorHAnsi"/>
        </w:rPr>
        <w:t>“</w:t>
      </w:r>
      <w:r w:rsidR="00B932DC">
        <w:rPr>
          <w:rFonts w:cstheme="minorHAnsi"/>
        </w:rPr>
        <w:t xml:space="preserve">low </w:t>
      </w:r>
      <w:r w:rsidR="00223105" w:rsidRPr="008F6C68">
        <w:rPr>
          <w:rFonts w:cstheme="minorHAnsi"/>
        </w:rPr>
        <w:t>hanging risk</w:t>
      </w:r>
      <w:r w:rsidR="000F0723" w:rsidRPr="008F6C68">
        <w:rPr>
          <w:rFonts w:cstheme="minorHAnsi"/>
        </w:rPr>
        <w:t>” for</w:t>
      </w:r>
      <w:r w:rsidR="00225EDA" w:rsidRPr="008F6C68">
        <w:rPr>
          <w:rFonts w:cstheme="minorHAnsi"/>
        </w:rPr>
        <w:t xml:space="preserve"> </w:t>
      </w:r>
      <w:r w:rsidR="00593B8B" w:rsidRPr="008F6C68">
        <w:rPr>
          <w:rFonts w:cstheme="minorHAnsi"/>
        </w:rPr>
        <w:t xml:space="preserve"> </w:t>
      </w:r>
      <w:r w:rsidR="00225EDA" w:rsidRPr="008F6C68">
        <w:rPr>
          <w:rFonts w:cstheme="minorHAnsi"/>
        </w:rPr>
        <w:t xml:space="preserve"> </w:t>
      </w:r>
      <w:r w:rsidR="000F0723" w:rsidRPr="008F6C68">
        <w:rPr>
          <w:rFonts w:cstheme="minorHAnsi"/>
        </w:rPr>
        <w:t xml:space="preserve">eviction </w:t>
      </w:r>
      <w:r w:rsidR="000F0723">
        <w:rPr>
          <w:rFonts w:cstheme="minorHAnsi"/>
        </w:rPr>
        <w:t>provides</w:t>
      </w:r>
      <w:r w:rsidR="001A453E">
        <w:rPr>
          <w:rFonts w:cstheme="minorHAnsi"/>
        </w:rPr>
        <w:t xml:space="preserve"> the </w:t>
      </w:r>
      <w:r w:rsidR="000F0723">
        <w:rPr>
          <w:rFonts w:cstheme="minorHAnsi"/>
        </w:rPr>
        <w:t xml:space="preserve">worst </w:t>
      </w:r>
      <w:r w:rsidR="000F0723" w:rsidRPr="008F6C68">
        <w:rPr>
          <w:rFonts w:cstheme="minorHAnsi"/>
        </w:rPr>
        <w:t>tenure</w:t>
      </w:r>
      <w:r w:rsidR="000B1958" w:rsidRPr="008F6C68">
        <w:rPr>
          <w:rFonts w:cstheme="minorHAnsi"/>
        </w:rPr>
        <w:t xml:space="preserve"> security threat to</w:t>
      </w:r>
      <w:r w:rsidR="00593B8B" w:rsidRPr="008F6C68">
        <w:rPr>
          <w:rFonts w:cstheme="minorHAnsi"/>
        </w:rPr>
        <w:t xml:space="preserve"> farmers </w:t>
      </w:r>
      <w:r w:rsidR="00E27F3A">
        <w:rPr>
          <w:rFonts w:cstheme="minorHAnsi"/>
        </w:rPr>
        <w:t xml:space="preserve">leasing state land and operating under 99 year leases. </w:t>
      </w:r>
      <w:r w:rsidR="003D695E" w:rsidRPr="008F6C68">
        <w:rPr>
          <w:rFonts w:cstheme="minorHAnsi"/>
        </w:rPr>
        <w:t xml:space="preserve"> </w:t>
      </w:r>
    </w:p>
    <w:p w:rsidR="0032703E" w:rsidRPr="008F6C68" w:rsidRDefault="0032703E" w:rsidP="0032703E">
      <w:pPr>
        <w:pStyle w:val="ListParagraph"/>
        <w:rPr>
          <w:rFonts w:cstheme="minorHAnsi"/>
        </w:rPr>
      </w:pPr>
    </w:p>
    <w:p w:rsidR="0008166A" w:rsidRPr="008F6C68" w:rsidRDefault="000F0723" w:rsidP="00D515FC">
      <w:pPr>
        <w:pStyle w:val="ListParagraph"/>
        <w:numPr>
          <w:ilvl w:val="0"/>
          <w:numId w:val="5"/>
        </w:numPr>
        <w:rPr>
          <w:rFonts w:cstheme="minorHAnsi"/>
        </w:rPr>
      </w:pPr>
      <w:r w:rsidRPr="008F6C68">
        <w:rPr>
          <w:rFonts w:cstheme="minorHAnsi"/>
        </w:rPr>
        <w:t xml:space="preserve">The </w:t>
      </w:r>
      <w:r>
        <w:rPr>
          <w:rFonts w:cstheme="minorHAnsi"/>
        </w:rPr>
        <w:t xml:space="preserve">stakeholders are concerned with the </w:t>
      </w:r>
      <w:r w:rsidRPr="008F6C68">
        <w:rPr>
          <w:rFonts w:cstheme="minorHAnsi"/>
        </w:rPr>
        <w:t xml:space="preserve">extent to which stakeholder institutions (farmer, traditional, </w:t>
      </w:r>
      <w:r>
        <w:rPr>
          <w:rFonts w:cstheme="minorHAnsi"/>
        </w:rPr>
        <w:t>civil society, and war veterans</w:t>
      </w:r>
      <w:r w:rsidRPr="008F6C68">
        <w:rPr>
          <w:rFonts w:cstheme="minorHAnsi"/>
        </w:rPr>
        <w:t xml:space="preserve">) are organized for effective participation in the policy preparation process.  </w:t>
      </w:r>
      <w:r w:rsidR="003F4B07" w:rsidRPr="008F6C68">
        <w:rPr>
          <w:rFonts w:cstheme="minorHAnsi"/>
        </w:rPr>
        <w:t xml:space="preserve">Land </w:t>
      </w:r>
      <w:r w:rsidRPr="008F6C68">
        <w:rPr>
          <w:rFonts w:cstheme="minorHAnsi"/>
        </w:rPr>
        <w:t>policies tend</w:t>
      </w:r>
      <w:r w:rsidR="003F4B07" w:rsidRPr="008F6C68">
        <w:rPr>
          <w:rFonts w:cstheme="minorHAnsi"/>
        </w:rPr>
        <w:t xml:space="preserve"> to consider many issues, some of which are highly technical. For instance, issues of land use efficiency, compensation modalities and other issues</w:t>
      </w:r>
      <w:r w:rsidR="00517A86" w:rsidRPr="008F6C68">
        <w:rPr>
          <w:rFonts w:cstheme="minorHAnsi"/>
        </w:rPr>
        <w:t>,</w:t>
      </w:r>
      <w:r w:rsidR="003F4B07" w:rsidRPr="008F6C68">
        <w:rPr>
          <w:rFonts w:cstheme="minorHAnsi"/>
        </w:rPr>
        <w:t xml:space="preserve"> are highly technical in nature and not easily comprehended at some stakeholder levels. Limited comprehensi</w:t>
      </w:r>
      <w:r w:rsidR="00517A86" w:rsidRPr="008F6C68">
        <w:rPr>
          <w:rFonts w:cstheme="minorHAnsi"/>
        </w:rPr>
        <w:t xml:space="preserve">on of some of these </w:t>
      </w:r>
      <w:r w:rsidRPr="008F6C68">
        <w:rPr>
          <w:rFonts w:cstheme="minorHAnsi"/>
        </w:rPr>
        <w:t>issues reduce</w:t>
      </w:r>
      <w:r w:rsidR="003F4B07" w:rsidRPr="008F6C68">
        <w:rPr>
          <w:rFonts w:cstheme="minorHAnsi"/>
        </w:rPr>
        <w:t xml:space="preserve"> effectiveness </w:t>
      </w:r>
      <w:r w:rsidRPr="008F6C68">
        <w:rPr>
          <w:rFonts w:cstheme="minorHAnsi"/>
        </w:rPr>
        <w:t>of stakeholder</w:t>
      </w:r>
      <w:r w:rsidR="003F4B07" w:rsidRPr="008F6C68">
        <w:rPr>
          <w:rFonts w:cstheme="minorHAnsi"/>
        </w:rPr>
        <w:t xml:space="preserve"> participation in the policy preparation process</w:t>
      </w:r>
      <w:r w:rsidR="00517A86" w:rsidRPr="008F6C68">
        <w:rPr>
          <w:rFonts w:cstheme="minorHAnsi"/>
        </w:rPr>
        <w:t>es</w:t>
      </w:r>
      <w:r w:rsidR="00C81156" w:rsidRPr="008F6C68">
        <w:rPr>
          <w:rFonts w:cstheme="minorHAnsi"/>
        </w:rPr>
        <w:t>, resulting in policies that fail to reconcile</w:t>
      </w:r>
      <w:r w:rsidR="00C12294" w:rsidRPr="008F6C68">
        <w:rPr>
          <w:rFonts w:cstheme="minorHAnsi"/>
        </w:rPr>
        <w:t xml:space="preserve"> (or partly reduce</w:t>
      </w:r>
      <w:r w:rsidRPr="008F6C68">
        <w:rPr>
          <w:rFonts w:cstheme="minorHAnsi"/>
        </w:rPr>
        <w:t>) the</w:t>
      </w:r>
      <w:r w:rsidR="00C81156" w:rsidRPr="008F6C68">
        <w:rPr>
          <w:rFonts w:cstheme="minorHAnsi"/>
        </w:rPr>
        <w:t xml:space="preserve"> contradictions among the three policy objectives (equity, use efficiency and environment)</w:t>
      </w:r>
      <w:r w:rsidR="003F4B07" w:rsidRPr="008F6C68">
        <w:rPr>
          <w:rFonts w:cstheme="minorHAnsi"/>
        </w:rPr>
        <w:t>.</w:t>
      </w:r>
    </w:p>
    <w:p w:rsidR="0008166A" w:rsidRPr="008F6C68" w:rsidRDefault="0008166A" w:rsidP="0008166A">
      <w:pPr>
        <w:pStyle w:val="ListParagraph"/>
        <w:rPr>
          <w:rFonts w:cstheme="minorHAnsi"/>
        </w:rPr>
      </w:pPr>
    </w:p>
    <w:p w:rsidR="00D26238" w:rsidRPr="008F6C68" w:rsidRDefault="00C12294" w:rsidP="0008166A">
      <w:pPr>
        <w:pStyle w:val="ListParagraph"/>
        <w:rPr>
          <w:rFonts w:cstheme="minorHAnsi"/>
        </w:rPr>
      </w:pPr>
      <w:r w:rsidRPr="008F6C68">
        <w:rPr>
          <w:rFonts w:cstheme="minorHAnsi"/>
        </w:rPr>
        <w:t>F</w:t>
      </w:r>
      <w:r w:rsidR="00395521" w:rsidRPr="008F6C68">
        <w:rPr>
          <w:rFonts w:cstheme="minorHAnsi"/>
        </w:rPr>
        <w:t xml:space="preserve">armers </w:t>
      </w:r>
      <w:r w:rsidR="003F5E4D" w:rsidRPr="008F6C68">
        <w:rPr>
          <w:rFonts w:cstheme="minorHAnsi"/>
        </w:rPr>
        <w:t xml:space="preserve">operating under freehold tenure (title deeds) </w:t>
      </w:r>
      <w:r w:rsidRPr="008F6C68">
        <w:rPr>
          <w:rFonts w:cstheme="minorHAnsi"/>
        </w:rPr>
        <w:t xml:space="preserve">access property (real) rights to land and </w:t>
      </w:r>
      <w:r w:rsidR="000F0723">
        <w:rPr>
          <w:rFonts w:cstheme="minorHAnsi"/>
        </w:rPr>
        <w:t xml:space="preserve">are </w:t>
      </w:r>
      <w:r w:rsidR="000F0723" w:rsidRPr="008F6C68">
        <w:rPr>
          <w:rFonts w:cstheme="minorHAnsi"/>
        </w:rPr>
        <w:t>land</w:t>
      </w:r>
      <w:r w:rsidR="00395521" w:rsidRPr="008F6C68">
        <w:rPr>
          <w:rFonts w:cstheme="minorHAnsi"/>
        </w:rPr>
        <w:t xml:space="preserve"> </w:t>
      </w:r>
      <w:r w:rsidR="003F5E4D" w:rsidRPr="008F6C68">
        <w:rPr>
          <w:rFonts w:cstheme="minorHAnsi"/>
        </w:rPr>
        <w:t>owners</w:t>
      </w:r>
      <w:r w:rsidR="00B932DC">
        <w:rPr>
          <w:rFonts w:cstheme="minorHAnsi"/>
        </w:rPr>
        <w:t>, defacto and dejure</w:t>
      </w:r>
      <w:r w:rsidR="003F5E4D" w:rsidRPr="008F6C68">
        <w:rPr>
          <w:rFonts w:cstheme="minorHAnsi"/>
        </w:rPr>
        <w:t xml:space="preserve">. Land ownership provides incentives and confidence </w:t>
      </w:r>
      <w:r w:rsidR="001C0D3D" w:rsidRPr="008F6C68">
        <w:rPr>
          <w:rFonts w:cstheme="minorHAnsi"/>
        </w:rPr>
        <w:t>to participate</w:t>
      </w:r>
      <w:r w:rsidRPr="008F6C68">
        <w:rPr>
          <w:rFonts w:cstheme="minorHAnsi"/>
        </w:rPr>
        <w:t xml:space="preserve"> in land </w:t>
      </w:r>
      <w:r w:rsidR="00B932DC">
        <w:rPr>
          <w:rFonts w:cstheme="minorHAnsi"/>
        </w:rPr>
        <w:t xml:space="preserve">governance </w:t>
      </w:r>
      <w:r w:rsidR="000F0723" w:rsidRPr="008F6C68">
        <w:rPr>
          <w:rFonts w:cstheme="minorHAnsi"/>
        </w:rPr>
        <w:t>discussions with</w:t>
      </w:r>
      <w:r w:rsidR="00395521" w:rsidRPr="008F6C68">
        <w:rPr>
          <w:rFonts w:cstheme="minorHAnsi"/>
        </w:rPr>
        <w:t xml:space="preserve"> an </w:t>
      </w:r>
      <w:r w:rsidR="00395521" w:rsidRPr="00806EDD">
        <w:rPr>
          <w:rFonts w:cstheme="minorHAnsi"/>
          <w:i/>
          <w:color w:val="FF0000"/>
        </w:rPr>
        <w:t>equal voice</w:t>
      </w:r>
      <w:r w:rsidR="00B932DC">
        <w:rPr>
          <w:rFonts w:cstheme="minorHAnsi"/>
          <w:i/>
          <w:color w:val="FF0000"/>
        </w:rPr>
        <w:t>.</w:t>
      </w:r>
      <w:r w:rsidR="00395521" w:rsidRPr="00806EDD">
        <w:rPr>
          <w:rFonts w:cstheme="minorHAnsi"/>
          <w:color w:val="FF0000"/>
        </w:rPr>
        <w:t xml:space="preserve"> </w:t>
      </w:r>
      <w:r w:rsidR="00395521" w:rsidRPr="008F6C68">
        <w:rPr>
          <w:rFonts w:cstheme="minorHAnsi"/>
        </w:rPr>
        <w:t xml:space="preserve"> Farmers under leasehold and customary </w:t>
      </w:r>
      <w:r w:rsidR="000F0723" w:rsidRPr="008F6C68">
        <w:rPr>
          <w:rFonts w:cstheme="minorHAnsi"/>
        </w:rPr>
        <w:t>tenure have</w:t>
      </w:r>
      <w:r w:rsidR="00395521" w:rsidRPr="008F6C68">
        <w:rPr>
          <w:rFonts w:cstheme="minorHAnsi"/>
        </w:rPr>
        <w:t xml:space="preserve"> limited rights to land and therefore </w:t>
      </w:r>
      <w:r w:rsidR="001C0D3D" w:rsidRPr="008F6C68">
        <w:rPr>
          <w:rFonts w:cstheme="minorHAnsi"/>
        </w:rPr>
        <w:t>“</w:t>
      </w:r>
      <w:r w:rsidR="00395521" w:rsidRPr="008F6C68">
        <w:rPr>
          <w:rFonts w:cstheme="minorHAnsi"/>
        </w:rPr>
        <w:t>limited voices</w:t>
      </w:r>
      <w:r w:rsidR="001C0D3D" w:rsidRPr="008F6C68">
        <w:rPr>
          <w:rFonts w:cstheme="minorHAnsi"/>
        </w:rPr>
        <w:t>”</w:t>
      </w:r>
      <w:r w:rsidR="00395521" w:rsidRPr="008F6C68">
        <w:rPr>
          <w:rFonts w:cstheme="minorHAnsi"/>
        </w:rPr>
        <w:t xml:space="preserve"> in land governance issues. </w:t>
      </w:r>
      <w:r w:rsidR="00517A86" w:rsidRPr="008F6C68">
        <w:rPr>
          <w:rFonts w:cstheme="minorHAnsi"/>
        </w:rPr>
        <w:t xml:space="preserve">Lessees </w:t>
      </w:r>
      <w:r w:rsidR="000F0723" w:rsidRPr="008F6C68">
        <w:rPr>
          <w:rFonts w:cstheme="minorHAnsi"/>
        </w:rPr>
        <w:t>are “</w:t>
      </w:r>
      <w:r w:rsidR="003F5E4D" w:rsidRPr="008F6C68">
        <w:rPr>
          <w:rFonts w:cstheme="minorHAnsi"/>
        </w:rPr>
        <w:t>tenants” on state land, with limited fr</w:t>
      </w:r>
      <w:r w:rsidR="00517A86" w:rsidRPr="008F6C68">
        <w:rPr>
          <w:rFonts w:cstheme="minorHAnsi"/>
        </w:rPr>
        <w:t>eedom t</w:t>
      </w:r>
      <w:r w:rsidR="006A530E">
        <w:rPr>
          <w:rFonts w:cstheme="minorHAnsi"/>
        </w:rPr>
        <w:t>o make decisions on land held</w:t>
      </w:r>
      <w:r w:rsidR="00B932DC">
        <w:rPr>
          <w:rFonts w:cstheme="minorHAnsi"/>
        </w:rPr>
        <w:t>, particularly on the nature and quantum of rights to land</w:t>
      </w:r>
      <w:r w:rsidR="006A530E">
        <w:rPr>
          <w:rFonts w:cstheme="minorHAnsi"/>
        </w:rPr>
        <w:t xml:space="preserve">. </w:t>
      </w:r>
      <w:r w:rsidR="00286D00" w:rsidRPr="008F6C68">
        <w:rPr>
          <w:rFonts w:cstheme="minorHAnsi"/>
        </w:rPr>
        <w:t xml:space="preserve">As already </w:t>
      </w:r>
      <w:r w:rsidR="006526F4" w:rsidRPr="008F6C68">
        <w:rPr>
          <w:rFonts w:cstheme="minorHAnsi"/>
        </w:rPr>
        <w:t xml:space="preserve">highlighted, </w:t>
      </w:r>
      <w:r w:rsidR="00286D00" w:rsidRPr="008F6C68">
        <w:rPr>
          <w:rFonts w:cstheme="minorHAnsi"/>
        </w:rPr>
        <w:t>res</w:t>
      </w:r>
      <w:r w:rsidR="006526F4" w:rsidRPr="008F6C68">
        <w:rPr>
          <w:rFonts w:cstheme="minorHAnsi"/>
        </w:rPr>
        <w:t>e</w:t>
      </w:r>
      <w:r w:rsidR="00286D00" w:rsidRPr="008F6C68">
        <w:rPr>
          <w:rFonts w:cstheme="minorHAnsi"/>
        </w:rPr>
        <w:t>ttled farmers</w:t>
      </w:r>
      <w:r w:rsidR="006A530E">
        <w:rPr>
          <w:rFonts w:cstheme="minorHAnsi"/>
        </w:rPr>
        <w:t>’</w:t>
      </w:r>
      <w:r w:rsidR="003F5E4D" w:rsidRPr="008F6C68">
        <w:rPr>
          <w:rFonts w:cstheme="minorHAnsi"/>
        </w:rPr>
        <w:t xml:space="preserve"> demand for freehold tenure </w:t>
      </w:r>
      <w:r w:rsidRPr="008F6C68">
        <w:rPr>
          <w:rFonts w:cstheme="minorHAnsi"/>
        </w:rPr>
        <w:t>reflects this apparent conflict between social and economic objectives. Farmers</w:t>
      </w:r>
      <w:r w:rsidR="00517A86" w:rsidRPr="008F6C68">
        <w:rPr>
          <w:rFonts w:cstheme="minorHAnsi"/>
        </w:rPr>
        <w:t>, as well recognized by the 2013 Constitution</w:t>
      </w:r>
      <w:r w:rsidR="000F0723" w:rsidRPr="008F6C68">
        <w:rPr>
          <w:rFonts w:cstheme="minorHAnsi"/>
        </w:rPr>
        <w:t>, are</w:t>
      </w:r>
      <w:r w:rsidRPr="008F6C68">
        <w:rPr>
          <w:rFonts w:cstheme="minorHAnsi"/>
        </w:rPr>
        <w:t xml:space="preserve"> business “entities” whose business aspirations </w:t>
      </w:r>
      <w:r w:rsidR="00517A86" w:rsidRPr="008F6C68">
        <w:rPr>
          <w:rFonts w:cstheme="minorHAnsi"/>
        </w:rPr>
        <w:t xml:space="preserve">are enhanced by business -oriented tenure arrangements.  </w:t>
      </w:r>
      <w:r w:rsidRPr="008F6C68">
        <w:rPr>
          <w:rFonts w:cstheme="minorHAnsi"/>
        </w:rPr>
        <w:t xml:space="preserve"> The state is concerned that freedom to transfer land on the basis of market forces could exclude those with less </w:t>
      </w:r>
      <w:r w:rsidR="0008166A" w:rsidRPr="008F6C68">
        <w:rPr>
          <w:rFonts w:cstheme="minorHAnsi"/>
        </w:rPr>
        <w:t>“</w:t>
      </w:r>
      <w:r w:rsidRPr="008F6C68">
        <w:rPr>
          <w:rFonts w:cstheme="minorHAnsi"/>
        </w:rPr>
        <w:t>financial entitlements</w:t>
      </w:r>
      <w:r w:rsidR="0008166A" w:rsidRPr="008F6C68">
        <w:rPr>
          <w:rFonts w:cstheme="minorHAnsi"/>
        </w:rPr>
        <w:t>”</w:t>
      </w:r>
      <w:r w:rsidRPr="008F6C68">
        <w:rPr>
          <w:rFonts w:cstheme="minorHAnsi"/>
        </w:rPr>
        <w:t xml:space="preserve">.   </w:t>
      </w:r>
      <w:r w:rsidR="0008166A" w:rsidRPr="008F6C68">
        <w:rPr>
          <w:rFonts w:cstheme="minorHAnsi"/>
        </w:rPr>
        <w:t>While each of these two (state and farmers) arguments have some merit, the fact remains that l</w:t>
      </w:r>
      <w:r w:rsidR="00CE180F" w:rsidRPr="008F6C68">
        <w:rPr>
          <w:rFonts w:cstheme="minorHAnsi"/>
        </w:rPr>
        <w:t xml:space="preserve">imited real rights to </w:t>
      </w:r>
      <w:r w:rsidR="007A6605" w:rsidRPr="008F6C68">
        <w:rPr>
          <w:rFonts w:cstheme="minorHAnsi"/>
        </w:rPr>
        <w:t xml:space="preserve">land </w:t>
      </w:r>
      <w:r w:rsidR="00CE180F" w:rsidRPr="008F6C68">
        <w:rPr>
          <w:rFonts w:cstheme="minorHAnsi"/>
        </w:rPr>
        <w:t xml:space="preserve">reduce  farmer </w:t>
      </w:r>
      <w:r w:rsidR="00503A0F" w:rsidRPr="008F6C68">
        <w:rPr>
          <w:rFonts w:cstheme="minorHAnsi"/>
        </w:rPr>
        <w:t>participation incentives</w:t>
      </w:r>
      <w:r w:rsidR="00517A86" w:rsidRPr="008F6C68">
        <w:rPr>
          <w:rFonts w:cstheme="minorHAnsi"/>
        </w:rPr>
        <w:t>, as clearly evidenced by the differing views on the most appropriate tenure arrangements on agricultural land</w:t>
      </w:r>
      <w:r w:rsidR="005C41EA" w:rsidRPr="008F6C68">
        <w:rPr>
          <w:rFonts w:cstheme="minorHAnsi"/>
        </w:rPr>
        <w:t xml:space="preserve"> and the rental issues. The state, in both cases, has been “calling the shots</w:t>
      </w:r>
      <w:r w:rsidR="000F0723" w:rsidRPr="008F6C68">
        <w:rPr>
          <w:rFonts w:cstheme="minorHAnsi"/>
        </w:rPr>
        <w:t>”,</w:t>
      </w:r>
      <w:r w:rsidR="006A530E">
        <w:rPr>
          <w:rFonts w:cstheme="minorHAnsi"/>
        </w:rPr>
        <w:t xml:space="preserve"> largely because it has ownership rights to agricultural land. </w:t>
      </w:r>
    </w:p>
    <w:p w:rsidR="00BB2DC2" w:rsidRPr="006A530E" w:rsidRDefault="00BB2DC2" w:rsidP="00B22403">
      <w:pPr>
        <w:pStyle w:val="Heading3"/>
      </w:pPr>
      <w:bookmarkStart w:id="41" w:name="_Toc16636454"/>
      <w:r w:rsidRPr="006A530E">
        <w:t>3.2</w:t>
      </w:r>
      <w:r w:rsidR="00452974" w:rsidRPr="006A530E">
        <w:t>.3</w:t>
      </w:r>
      <w:r w:rsidRPr="006A530E">
        <w:tab/>
        <w:t>Policy monitoring and enforcement</w:t>
      </w:r>
      <w:bookmarkEnd w:id="41"/>
    </w:p>
    <w:p w:rsidR="00BB2DC2" w:rsidRPr="008F6C68" w:rsidRDefault="009123BF" w:rsidP="00751161">
      <w:pPr>
        <w:rPr>
          <w:rFonts w:cstheme="minorHAnsi"/>
        </w:rPr>
      </w:pPr>
      <w:r w:rsidRPr="008F6C68">
        <w:rPr>
          <w:rFonts w:cstheme="minorHAnsi"/>
        </w:rPr>
        <w:t>L</w:t>
      </w:r>
      <w:r w:rsidR="00BD2107" w:rsidRPr="008F6C68">
        <w:rPr>
          <w:rFonts w:cstheme="minorHAnsi"/>
        </w:rPr>
        <w:t>and policy is monitored by the Ministry of L</w:t>
      </w:r>
      <w:r w:rsidRPr="008F6C68">
        <w:rPr>
          <w:rFonts w:cstheme="minorHAnsi"/>
        </w:rPr>
        <w:t xml:space="preserve">ands, </w:t>
      </w:r>
      <w:r w:rsidR="006A530E">
        <w:rPr>
          <w:rFonts w:cstheme="minorHAnsi"/>
        </w:rPr>
        <w:t xml:space="preserve">Agriculture, Water, Climate and Rural Resettlement, </w:t>
      </w:r>
      <w:r w:rsidR="0008166A" w:rsidRPr="008F6C68">
        <w:rPr>
          <w:rFonts w:cstheme="minorHAnsi"/>
        </w:rPr>
        <w:t xml:space="preserve">the </w:t>
      </w:r>
      <w:r w:rsidRPr="008F6C68">
        <w:rPr>
          <w:rFonts w:cstheme="minorHAnsi"/>
        </w:rPr>
        <w:t xml:space="preserve">Parliamentary Committee on Lands and Agriculture </w:t>
      </w:r>
      <w:r w:rsidR="006A530E">
        <w:rPr>
          <w:rFonts w:cstheme="minorHAnsi"/>
        </w:rPr>
        <w:t xml:space="preserve">(PCLA) </w:t>
      </w:r>
      <w:r w:rsidRPr="008F6C68">
        <w:rPr>
          <w:rFonts w:cstheme="minorHAnsi"/>
        </w:rPr>
        <w:t xml:space="preserve">and </w:t>
      </w:r>
      <w:r w:rsidR="0008166A" w:rsidRPr="008F6C68">
        <w:rPr>
          <w:rFonts w:cstheme="minorHAnsi"/>
        </w:rPr>
        <w:t xml:space="preserve">the </w:t>
      </w:r>
      <w:r w:rsidRPr="008F6C68">
        <w:rPr>
          <w:rFonts w:cstheme="minorHAnsi"/>
        </w:rPr>
        <w:t xml:space="preserve">recently </w:t>
      </w:r>
      <w:r w:rsidR="00CC5626" w:rsidRPr="008F6C68">
        <w:rPr>
          <w:rFonts w:cstheme="minorHAnsi"/>
        </w:rPr>
        <w:t xml:space="preserve">established </w:t>
      </w:r>
      <w:r w:rsidRPr="008F6C68">
        <w:rPr>
          <w:rFonts w:cstheme="minorHAnsi"/>
        </w:rPr>
        <w:t xml:space="preserve"> Land Tenure Commission</w:t>
      </w:r>
      <w:r w:rsidR="0008166A" w:rsidRPr="008F6C68">
        <w:rPr>
          <w:rFonts w:cstheme="minorHAnsi"/>
        </w:rPr>
        <w:t>(LTC)</w:t>
      </w:r>
      <w:r w:rsidRPr="008F6C68">
        <w:rPr>
          <w:rFonts w:cstheme="minorHAnsi"/>
        </w:rPr>
        <w:t xml:space="preserve">. </w:t>
      </w:r>
      <w:r w:rsidR="002D185F" w:rsidRPr="008F6C68">
        <w:rPr>
          <w:rFonts w:cstheme="minorHAnsi"/>
        </w:rPr>
        <w:t>This is done through</w:t>
      </w:r>
      <w:r w:rsidR="00CC5626" w:rsidRPr="008F6C68">
        <w:rPr>
          <w:rFonts w:cstheme="minorHAnsi"/>
        </w:rPr>
        <w:t>, among others</w:t>
      </w:r>
      <w:r w:rsidR="000F0723" w:rsidRPr="008F6C68">
        <w:rPr>
          <w:rFonts w:cstheme="minorHAnsi"/>
        </w:rPr>
        <w:t>, ministry</w:t>
      </w:r>
      <w:r w:rsidR="002D185F" w:rsidRPr="008F6C68">
        <w:rPr>
          <w:rFonts w:cstheme="minorHAnsi"/>
        </w:rPr>
        <w:t xml:space="preserve"> monitoring visits, vis</w:t>
      </w:r>
      <w:r w:rsidR="00843330" w:rsidRPr="008F6C68">
        <w:rPr>
          <w:rFonts w:cstheme="minorHAnsi"/>
        </w:rPr>
        <w:t>its by the Parl</w:t>
      </w:r>
      <w:r w:rsidR="002D185F" w:rsidRPr="008F6C68">
        <w:rPr>
          <w:rFonts w:cstheme="minorHAnsi"/>
        </w:rPr>
        <w:t>i</w:t>
      </w:r>
      <w:r w:rsidR="00843330" w:rsidRPr="008F6C68">
        <w:rPr>
          <w:rFonts w:cstheme="minorHAnsi"/>
        </w:rPr>
        <w:t>amentary Committee and L</w:t>
      </w:r>
      <w:r w:rsidR="002D185F" w:rsidRPr="008F6C68">
        <w:rPr>
          <w:rFonts w:cstheme="minorHAnsi"/>
        </w:rPr>
        <w:t xml:space="preserve">and Audits </w:t>
      </w:r>
      <w:r w:rsidR="006A530E">
        <w:rPr>
          <w:rFonts w:cstheme="minorHAnsi"/>
        </w:rPr>
        <w:t xml:space="preserve">(LA) </w:t>
      </w:r>
      <w:r w:rsidR="002D185F" w:rsidRPr="008F6C68">
        <w:rPr>
          <w:rFonts w:cstheme="minorHAnsi"/>
        </w:rPr>
        <w:t xml:space="preserve">by the Land </w:t>
      </w:r>
      <w:r w:rsidR="00BD2107" w:rsidRPr="008F6C68">
        <w:rPr>
          <w:rFonts w:cstheme="minorHAnsi"/>
        </w:rPr>
        <w:t xml:space="preserve">Tenure </w:t>
      </w:r>
      <w:r w:rsidR="002D185F" w:rsidRPr="008F6C68">
        <w:rPr>
          <w:rFonts w:cstheme="minorHAnsi"/>
        </w:rPr>
        <w:t xml:space="preserve">Commission. </w:t>
      </w:r>
      <w:r w:rsidRPr="008F6C68">
        <w:rPr>
          <w:rFonts w:cstheme="minorHAnsi"/>
        </w:rPr>
        <w:t>Though apparently adequate</w:t>
      </w:r>
      <w:r w:rsidR="000F0723" w:rsidRPr="008F6C68">
        <w:rPr>
          <w:rFonts w:cstheme="minorHAnsi"/>
        </w:rPr>
        <w:t>, interviewed</w:t>
      </w:r>
      <w:r w:rsidR="00843330" w:rsidRPr="008F6C68">
        <w:rPr>
          <w:rFonts w:cstheme="minorHAnsi"/>
        </w:rPr>
        <w:t xml:space="preserve"> stakeholders still raise</w:t>
      </w:r>
      <w:r w:rsidR="003F6726" w:rsidRPr="008F6C68">
        <w:rPr>
          <w:rFonts w:cstheme="minorHAnsi"/>
        </w:rPr>
        <w:t>d</w:t>
      </w:r>
      <w:r w:rsidRPr="008F6C68">
        <w:rPr>
          <w:rFonts w:cstheme="minorHAnsi"/>
        </w:rPr>
        <w:t xml:space="preserve"> concerns</w:t>
      </w:r>
      <w:r w:rsidR="00BD2107" w:rsidRPr="008F6C68">
        <w:rPr>
          <w:rFonts w:cstheme="minorHAnsi"/>
        </w:rPr>
        <w:t xml:space="preserve"> </w:t>
      </w:r>
      <w:r w:rsidR="000F0723" w:rsidRPr="008F6C68">
        <w:rPr>
          <w:rFonts w:cstheme="minorHAnsi"/>
        </w:rPr>
        <w:t>that effectiveness of</w:t>
      </w:r>
      <w:r w:rsidRPr="008F6C68">
        <w:rPr>
          <w:rFonts w:cstheme="minorHAnsi"/>
        </w:rPr>
        <w:t xml:space="preserve"> these institutions has remained </w:t>
      </w:r>
      <w:r w:rsidR="00BD2107" w:rsidRPr="008F6C68">
        <w:rPr>
          <w:rFonts w:cstheme="minorHAnsi"/>
        </w:rPr>
        <w:t>below</w:t>
      </w:r>
      <w:r w:rsidRPr="008F6C68">
        <w:rPr>
          <w:rFonts w:cstheme="minorHAnsi"/>
        </w:rPr>
        <w:t xml:space="preserve"> expectation. </w:t>
      </w:r>
    </w:p>
    <w:p w:rsidR="0032795E" w:rsidRPr="008F6C68" w:rsidRDefault="00843330" w:rsidP="00B22403">
      <w:pPr>
        <w:pStyle w:val="ListParagraph"/>
        <w:numPr>
          <w:ilvl w:val="0"/>
          <w:numId w:val="10"/>
        </w:numPr>
      </w:pPr>
      <w:r w:rsidRPr="008F6C68">
        <w:rPr>
          <w:rFonts w:cstheme="minorHAnsi"/>
        </w:rPr>
        <w:t xml:space="preserve">In particular, stakeholders that attended the </w:t>
      </w:r>
      <w:r w:rsidR="00BD2107" w:rsidRPr="008F6C68">
        <w:rPr>
          <w:rFonts w:cstheme="minorHAnsi"/>
        </w:rPr>
        <w:t xml:space="preserve">land </w:t>
      </w:r>
      <w:r w:rsidRPr="008F6C68">
        <w:rPr>
          <w:rFonts w:cstheme="minorHAnsi"/>
        </w:rPr>
        <w:t xml:space="preserve">policy </w:t>
      </w:r>
      <w:r w:rsidR="00BD2107" w:rsidRPr="008F6C68">
        <w:rPr>
          <w:rFonts w:cstheme="minorHAnsi"/>
        </w:rPr>
        <w:t xml:space="preserve">launch workshop in </w:t>
      </w:r>
      <w:r w:rsidR="000F0723" w:rsidRPr="008F6C68">
        <w:rPr>
          <w:rFonts w:cstheme="minorHAnsi"/>
        </w:rPr>
        <w:t>Bulawayo (</w:t>
      </w:r>
      <w:r w:rsidRPr="008F6C68">
        <w:rPr>
          <w:rFonts w:cstheme="minorHAnsi"/>
        </w:rPr>
        <w:t>Herald</w:t>
      </w:r>
      <w:r w:rsidR="007A6605" w:rsidRPr="008F6C68">
        <w:rPr>
          <w:rFonts w:cstheme="minorHAnsi"/>
        </w:rPr>
        <w:t xml:space="preserve"> 2019</w:t>
      </w:r>
      <w:r w:rsidR="000F0723" w:rsidRPr="008F6C68">
        <w:rPr>
          <w:rFonts w:cstheme="minorHAnsi"/>
        </w:rPr>
        <w:t>) complained</w:t>
      </w:r>
      <w:r w:rsidRPr="008F6C68">
        <w:rPr>
          <w:rFonts w:cstheme="minorHAnsi"/>
        </w:rPr>
        <w:t xml:space="preserve"> that </w:t>
      </w:r>
      <w:r w:rsidR="00B932DC">
        <w:rPr>
          <w:rFonts w:cstheme="minorHAnsi"/>
        </w:rPr>
        <w:t>L</w:t>
      </w:r>
      <w:r w:rsidRPr="008F6C68">
        <w:rPr>
          <w:rFonts w:cstheme="minorHAnsi"/>
        </w:rPr>
        <w:t xml:space="preserve">and Audits have not impacted positively on the land governance. </w:t>
      </w:r>
      <w:r w:rsidR="00893CAA" w:rsidRPr="008F6C68">
        <w:rPr>
          <w:rFonts w:cstheme="minorHAnsi"/>
        </w:rPr>
        <w:t xml:space="preserve">Reporting at the same policy launch, the </w:t>
      </w:r>
      <w:r w:rsidR="008B4EBE" w:rsidRPr="008F6C68">
        <w:rPr>
          <w:rFonts w:cstheme="minorHAnsi"/>
        </w:rPr>
        <w:t xml:space="preserve">Newsday </w:t>
      </w:r>
      <w:r w:rsidR="00893CAA" w:rsidRPr="008F6C68">
        <w:rPr>
          <w:rFonts w:cstheme="minorHAnsi"/>
        </w:rPr>
        <w:t>(</w:t>
      </w:r>
      <w:r w:rsidR="008B4EBE" w:rsidRPr="008F6C68">
        <w:rPr>
          <w:rFonts w:cstheme="minorHAnsi"/>
        </w:rPr>
        <w:t>March 18, 2019</w:t>
      </w:r>
      <w:r w:rsidR="000F0723" w:rsidRPr="008F6C68">
        <w:rPr>
          <w:rFonts w:cstheme="minorHAnsi"/>
        </w:rPr>
        <w:t>) highlighted farmers</w:t>
      </w:r>
      <w:r w:rsidR="00893CAA" w:rsidRPr="008F6C68">
        <w:rPr>
          <w:rFonts w:cstheme="minorHAnsi"/>
        </w:rPr>
        <w:t xml:space="preserve"> concerns with regards </w:t>
      </w:r>
      <w:r w:rsidR="00A85755">
        <w:rPr>
          <w:rFonts w:cstheme="minorHAnsi"/>
        </w:rPr>
        <w:t xml:space="preserve">to </w:t>
      </w:r>
      <w:r w:rsidR="00893CAA" w:rsidRPr="008F6C68">
        <w:rPr>
          <w:rFonts w:cstheme="minorHAnsi"/>
        </w:rPr>
        <w:t xml:space="preserve">land audits undertaken by government, in particular that several audits carried by government had failed to solve land disputes. The </w:t>
      </w:r>
      <w:r w:rsidR="00CC5626" w:rsidRPr="008F6C68">
        <w:rPr>
          <w:rFonts w:cstheme="minorHAnsi"/>
        </w:rPr>
        <w:t>news</w:t>
      </w:r>
      <w:r w:rsidR="00893CAA" w:rsidRPr="008F6C68">
        <w:rPr>
          <w:rFonts w:cstheme="minorHAnsi"/>
        </w:rPr>
        <w:t xml:space="preserve">paper also reported that farmers called </w:t>
      </w:r>
      <w:r w:rsidR="008B4EBE" w:rsidRPr="008F6C68">
        <w:rPr>
          <w:rFonts w:cstheme="minorHAnsi"/>
        </w:rPr>
        <w:t>on government to do away with 99 year leases which they said were not bankable.</w:t>
      </w:r>
      <w:r w:rsidR="007A6605" w:rsidRPr="008F6C68">
        <w:rPr>
          <w:rFonts w:cstheme="minorHAnsi"/>
        </w:rPr>
        <w:t xml:space="preserve"> This request by farmers to have property rights to land </w:t>
      </w:r>
      <w:r w:rsidR="00E41650" w:rsidRPr="008F6C68">
        <w:rPr>
          <w:rFonts w:cstheme="minorHAnsi"/>
        </w:rPr>
        <w:t xml:space="preserve">dates back to </w:t>
      </w:r>
      <w:r w:rsidR="006A530E">
        <w:rPr>
          <w:rFonts w:cstheme="minorHAnsi"/>
        </w:rPr>
        <w:t xml:space="preserve">the start of the land reform process in Zimbabwe. </w:t>
      </w:r>
      <w:r w:rsidR="007A6605" w:rsidRPr="008F6C68">
        <w:rPr>
          <w:rFonts w:cstheme="minorHAnsi"/>
        </w:rPr>
        <w:t xml:space="preserve"> </w:t>
      </w:r>
    </w:p>
    <w:p w:rsidR="0032795E" w:rsidRPr="00806EDD" w:rsidRDefault="00A55ECA" w:rsidP="00B22403">
      <w:pPr>
        <w:pStyle w:val="Heading3"/>
      </w:pPr>
      <w:bookmarkStart w:id="42" w:name="_Toc16636455"/>
      <w:r>
        <w:t>3.2.4</w:t>
      </w:r>
      <w:r>
        <w:tab/>
      </w:r>
      <w:r w:rsidR="00BB2DC2" w:rsidRPr="00806EDD">
        <w:t>Policy accountability</w:t>
      </w:r>
      <w:bookmarkEnd w:id="42"/>
      <w:r w:rsidR="005D33EB" w:rsidRPr="00806EDD">
        <w:t xml:space="preserve"> </w:t>
      </w:r>
    </w:p>
    <w:p w:rsidR="00894E85" w:rsidRPr="008F6C68" w:rsidRDefault="00894E85" w:rsidP="00C767C5">
      <w:pPr>
        <w:ind w:left="44"/>
        <w:rPr>
          <w:rFonts w:cstheme="minorHAnsi"/>
        </w:rPr>
      </w:pPr>
      <w:r w:rsidRPr="008F6C68">
        <w:rPr>
          <w:rFonts w:cstheme="minorHAnsi"/>
        </w:rPr>
        <w:t xml:space="preserve">Accountability refers </w:t>
      </w:r>
      <w:r w:rsidR="000F0723" w:rsidRPr="008F6C68">
        <w:rPr>
          <w:rFonts w:cstheme="minorHAnsi"/>
        </w:rPr>
        <w:t>to the</w:t>
      </w:r>
      <w:r w:rsidR="0032795E" w:rsidRPr="008F6C68">
        <w:rPr>
          <w:rFonts w:cstheme="minorHAnsi"/>
        </w:rPr>
        <w:t xml:space="preserve"> ability of citizens to hold decision makers to account for the</w:t>
      </w:r>
      <w:r w:rsidR="00C767C5" w:rsidRPr="008F6C68">
        <w:rPr>
          <w:rFonts w:cstheme="minorHAnsi"/>
        </w:rPr>
        <w:t>ir</w:t>
      </w:r>
      <w:r w:rsidR="0032795E" w:rsidRPr="008F6C68">
        <w:rPr>
          <w:rFonts w:cstheme="minorHAnsi"/>
        </w:rPr>
        <w:t xml:space="preserve"> actions</w:t>
      </w:r>
      <w:r w:rsidR="00C767C5" w:rsidRPr="008F6C68">
        <w:rPr>
          <w:rFonts w:cstheme="minorHAnsi"/>
        </w:rPr>
        <w:t xml:space="preserve">. </w:t>
      </w:r>
      <w:r w:rsidRPr="008F6C68">
        <w:rPr>
          <w:rFonts w:cstheme="minorHAnsi"/>
        </w:rPr>
        <w:t xml:space="preserve">Interviewed </w:t>
      </w:r>
      <w:r w:rsidR="000F0723" w:rsidRPr="008F6C68">
        <w:rPr>
          <w:rFonts w:cstheme="minorHAnsi"/>
        </w:rPr>
        <w:t>stakeholders were</w:t>
      </w:r>
      <w:r w:rsidRPr="008F6C68">
        <w:rPr>
          <w:rFonts w:cstheme="minorHAnsi"/>
        </w:rPr>
        <w:t xml:space="preserve"> concerned with limited policy accountability, with particular reference to limited stakeholder institutional capacities to demand accountability from policy </w:t>
      </w:r>
      <w:r w:rsidR="0008166A" w:rsidRPr="008F6C68">
        <w:rPr>
          <w:rFonts w:cstheme="minorHAnsi"/>
        </w:rPr>
        <w:t>administrators.</w:t>
      </w:r>
      <w:r w:rsidRPr="008F6C68">
        <w:rPr>
          <w:rFonts w:cstheme="minorHAnsi"/>
        </w:rPr>
        <w:t xml:space="preserve">  </w:t>
      </w:r>
      <w:r w:rsidR="0032795E" w:rsidRPr="008F6C68">
        <w:rPr>
          <w:rFonts w:cstheme="minorHAnsi"/>
        </w:rPr>
        <w:t xml:space="preserve">A number of </w:t>
      </w:r>
      <w:r w:rsidR="000F0723" w:rsidRPr="008F6C68">
        <w:rPr>
          <w:rFonts w:cstheme="minorHAnsi"/>
        </w:rPr>
        <w:t>reasons for</w:t>
      </w:r>
      <w:r w:rsidRPr="008F6C68">
        <w:rPr>
          <w:rFonts w:cstheme="minorHAnsi"/>
        </w:rPr>
        <w:t xml:space="preserve"> </w:t>
      </w:r>
      <w:r w:rsidR="000F0723" w:rsidRPr="008F6C68">
        <w:rPr>
          <w:rFonts w:cstheme="minorHAnsi"/>
        </w:rPr>
        <w:t>limited policy</w:t>
      </w:r>
      <w:r w:rsidRPr="008F6C68">
        <w:rPr>
          <w:rFonts w:cstheme="minorHAnsi"/>
        </w:rPr>
        <w:t xml:space="preserve"> accountability were cited:</w:t>
      </w:r>
    </w:p>
    <w:p w:rsidR="00850F54" w:rsidRPr="008F6C68" w:rsidRDefault="00ED4D80" w:rsidP="00494B30">
      <w:pPr>
        <w:pStyle w:val="ListParagraph"/>
        <w:numPr>
          <w:ilvl w:val="0"/>
          <w:numId w:val="10"/>
        </w:numPr>
        <w:rPr>
          <w:rFonts w:cstheme="minorHAnsi"/>
        </w:rPr>
      </w:pPr>
      <w:r w:rsidRPr="008F6C68">
        <w:rPr>
          <w:rFonts w:cstheme="minorHAnsi"/>
        </w:rPr>
        <w:t>Limited</w:t>
      </w:r>
      <w:r w:rsidR="00BB2DC2" w:rsidRPr="008F6C68">
        <w:rPr>
          <w:rFonts w:cstheme="minorHAnsi"/>
        </w:rPr>
        <w:t xml:space="preserve"> land holder institutional capacity for advocacy and lobbying. Civil society that is normal</w:t>
      </w:r>
      <w:r w:rsidR="00894E85" w:rsidRPr="008F6C68">
        <w:rPr>
          <w:rFonts w:cstheme="minorHAnsi"/>
        </w:rPr>
        <w:t>l</w:t>
      </w:r>
      <w:r w:rsidR="00BB2DC2" w:rsidRPr="008F6C68">
        <w:rPr>
          <w:rFonts w:cstheme="minorHAnsi"/>
        </w:rPr>
        <w:t>y expected to lob</w:t>
      </w:r>
      <w:r w:rsidR="00894E85" w:rsidRPr="008F6C68">
        <w:rPr>
          <w:rFonts w:cstheme="minorHAnsi"/>
        </w:rPr>
        <w:t>b</w:t>
      </w:r>
      <w:r w:rsidR="00BB2DC2" w:rsidRPr="008F6C68">
        <w:rPr>
          <w:rFonts w:cstheme="minorHAnsi"/>
        </w:rPr>
        <w:t xml:space="preserve">y on behalf of </w:t>
      </w:r>
      <w:r w:rsidR="00894E85" w:rsidRPr="008F6C68">
        <w:rPr>
          <w:rFonts w:cstheme="minorHAnsi"/>
        </w:rPr>
        <w:t xml:space="preserve">“voiceless” </w:t>
      </w:r>
      <w:r w:rsidR="00BB2DC2" w:rsidRPr="008F6C68">
        <w:rPr>
          <w:rFonts w:cstheme="minorHAnsi"/>
        </w:rPr>
        <w:t xml:space="preserve">land </w:t>
      </w:r>
      <w:r w:rsidR="000F0723" w:rsidRPr="008F6C68">
        <w:rPr>
          <w:rFonts w:cstheme="minorHAnsi"/>
        </w:rPr>
        <w:t>holders</w:t>
      </w:r>
      <w:r w:rsidR="00C767C5" w:rsidRPr="008F6C68">
        <w:rPr>
          <w:rFonts w:cstheme="minorHAnsi"/>
        </w:rPr>
        <w:t xml:space="preserve"> was</w:t>
      </w:r>
      <w:r w:rsidR="00894E85" w:rsidRPr="008F6C68">
        <w:rPr>
          <w:rFonts w:cstheme="minorHAnsi"/>
        </w:rPr>
        <w:t xml:space="preserve"> considered to have limited lobbying and advocacy capacities. As a result, </w:t>
      </w:r>
      <w:r w:rsidR="00DF0D36" w:rsidRPr="008F6C68">
        <w:rPr>
          <w:rFonts w:cstheme="minorHAnsi"/>
        </w:rPr>
        <w:t>findings by numerous Land Audits, such as the one chaired by Utete (</w:t>
      </w:r>
      <w:r w:rsidR="007C0F83" w:rsidRPr="008F6C68">
        <w:rPr>
          <w:rFonts w:cstheme="minorHAnsi"/>
        </w:rPr>
        <w:t>2006</w:t>
      </w:r>
      <w:r w:rsidR="00DF0D36" w:rsidRPr="008F6C68">
        <w:rPr>
          <w:rFonts w:cstheme="minorHAnsi"/>
        </w:rPr>
        <w:t>) were claimed to</w:t>
      </w:r>
      <w:r w:rsidR="00C767C5" w:rsidRPr="008F6C68">
        <w:rPr>
          <w:rFonts w:cstheme="minorHAnsi"/>
        </w:rPr>
        <w:t>”</w:t>
      </w:r>
      <w:r w:rsidR="00DF0D36" w:rsidRPr="008F6C68">
        <w:rPr>
          <w:rFonts w:cstheme="minorHAnsi"/>
        </w:rPr>
        <w:t xml:space="preserve"> have gathered dust</w:t>
      </w:r>
      <w:r w:rsidR="00C767C5" w:rsidRPr="008F6C68">
        <w:rPr>
          <w:rFonts w:cstheme="minorHAnsi"/>
        </w:rPr>
        <w:t>”</w:t>
      </w:r>
      <w:r w:rsidR="00DF0D36" w:rsidRPr="008F6C68">
        <w:rPr>
          <w:rFonts w:cstheme="minorHAnsi"/>
        </w:rPr>
        <w:t xml:space="preserve">. </w:t>
      </w:r>
      <w:r w:rsidR="000F0723" w:rsidRPr="008F6C68">
        <w:rPr>
          <w:rFonts w:cstheme="minorHAnsi"/>
        </w:rPr>
        <w:t>Risk that</w:t>
      </w:r>
      <w:r w:rsidR="00C767C5" w:rsidRPr="008F6C68">
        <w:rPr>
          <w:rFonts w:cstheme="minorHAnsi"/>
        </w:rPr>
        <w:t xml:space="preserve"> findings of the Land Audit </w:t>
      </w:r>
      <w:r w:rsidR="000F0723" w:rsidRPr="008F6C68">
        <w:rPr>
          <w:rFonts w:cstheme="minorHAnsi"/>
        </w:rPr>
        <w:t>currently being</w:t>
      </w:r>
      <w:r w:rsidR="00E41650" w:rsidRPr="008F6C68">
        <w:rPr>
          <w:rFonts w:cstheme="minorHAnsi"/>
        </w:rPr>
        <w:t xml:space="preserve"> </w:t>
      </w:r>
      <w:r w:rsidR="00C767C5" w:rsidRPr="008F6C68">
        <w:rPr>
          <w:rFonts w:cstheme="minorHAnsi"/>
        </w:rPr>
        <w:t xml:space="preserve">undertaken by </w:t>
      </w:r>
      <w:r w:rsidR="00DF0D36" w:rsidRPr="008F6C68">
        <w:rPr>
          <w:rFonts w:cstheme="minorHAnsi"/>
        </w:rPr>
        <w:t xml:space="preserve">the Land </w:t>
      </w:r>
      <w:r w:rsidR="00B31FC0" w:rsidRPr="008F6C68">
        <w:rPr>
          <w:rFonts w:cstheme="minorHAnsi"/>
        </w:rPr>
        <w:t xml:space="preserve">Tenure </w:t>
      </w:r>
      <w:r w:rsidR="00C767C5" w:rsidRPr="008F6C68">
        <w:rPr>
          <w:rFonts w:cstheme="minorHAnsi"/>
        </w:rPr>
        <w:t xml:space="preserve">Commission </w:t>
      </w:r>
      <w:r w:rsidR="00DF0D36" w:rsidRPr="008F6C68">
        <w:rPr>
          <w:rFonts w:cstheme="minorHAnsi"/>
        </w:rPr>
        <w:t xml:space="preserve">would also </w:t>
      </w:r>
      <w:r w:rsidR="00C767C5" w:rsidRPr="008F6C68">
        <w:rPr>
          <w:rFonts w:cstheme="minorHAnsi"/>
        </w:rPr>
        <w:t>“</w:t>
      </w:r>
      <w:r w:rsidR="00DF0D36" w:rsidRPr="008F6C68">
        <w:rPr>
          <w:rFonts w:cstheme="minorHAnsi"/>
        </w:rPr>
        <w:t>join the archives</w:t>
      </w:r>
      <w:r w:rsidR="00C767C5" w:rsidRPr="008F6C68">
        <w:rPr>
          <w:rFonts w:cstheme="minorHAnsi"/>
        </w:rPr>
        <w:t>” was considered high</w:t>
      </w:r>
      <w:r w:rsidR="00DF0D36" w:rsidRPr="008F6C68">
        <w:rPr>
          <w:rFonts w:cstheme="minorHAnsi"/>
        </w:rPr>
        <w:t xml:space="preserve">.  </w:t>
      </w:r>
    </w:p>
    <w:p w:rsidR="00CC154D" w:rsidRPr="008F6C68" w:rsidRDefault="00CC154D" w:rsidP="00CC154D">
      <w:pPr>
        <w:pStyle w:val="ListParagraph"/>
        <w:rPr>
          <w:rFonts w:cstheme="minorHAnsi"/>
        </w:rPr>
      </w:pPr>
    </w:p>
    <w:p w:rsidR="00B1040C" w:rsidRPr="008F6C68" w:rsidRDefault="00B1040C" w:rsidP="00494B30">
      <w:pPr>
        <w:pStyle w:val="ListParagraph"/>
        <w:numPr>
          <w:ilvl w:val="0"/>
          <w:numId w:val="10"/>
        </w:numPr>
        <w:rPr>
          <w:rFonts w:cstheme="minorHAnsi"/>
        </w:rPr>
      </w:pPr>
      <w:r w:rsidRPr="008F6C68">
        <w:rPr>
          <w:rFonts w:cstheme="minorHAnsi"/>
        </w:rPr>
        <w:t xml:space="preserve">That there was limited political will to implement some policy recommendations. Cited policies included the “one man one farm” </w:t>
      </w:r>
      <w:r w:rsidR="000F0723" w:rsidRPr="008F6C68">
        <w:rPr>
          <w:rFonts w:cstheme="minorHAnsi"/>
        </w:rPr>
        <w:t>and “</w:t>
      </w:r>
      <w:r w:rsidRPr="008F6C68">
        <w:rPr>
          <w:rFonts w:cstheme="minorHAnsi"/>
        </w:rPr>
        <w:t xml:space="preserve">maximum </w:t>
      </w:r>
      <w:r w:rsidR="007145AE">
        <w:rPr>
          <w:rFonts w:cstheme="minorHAnsi"/>
        </w:rPr>
        <w:t xml:space="preserve">farm </w:t>
      </w:r>
      <w:r w:rsidRPr="008F6C68">
        <w:rPr>
          <w:rFonts w:cstheme="minorHAnsi"/>
        </w:rPr>
        <w:t xml:space="preserve">size” policies, which are part of the current Land Policy, but are still to be implemented, years after the promulgation of the policy. </w:t>
      </w:r>
    </w:p>
    <w:p w:rsidR="00850F54" w:rsidRPr="008F6C68" w:rsidRDefault="00850F54" w:rsidP="00E41650">
      <w:pPr>
        <w:pStyle w:val="ListParagraph"/>
        <w:rPr>
          <w:rFonts w:cstheme="minorHAnsi"/>
          <w:color w:val="00B0F0"/>
        </w:rPr>
      </w:pPr>
    </w:p>
    <w:p w:rsidR="00B1040C" w:rsidRPr="008F6C68" w:rsidRDefault="00CC154D" w:rsidP="00494B30">
      <w:pPr>
        <w:pStyle w:val="ListParagraph"/>
        <w:numPr>
          <w:ilvl w:val="0"/>
          <w:numId w:val="10"/>
        </w:numPr>
        <w:rPr>
          <w:rFonts w:cstheme="minorHAnsi"/>
        </w:rPr>
      </w:pPr>
      <w:r w:rsidRPr="008F6C68">
        <w:rPr>
          <w:rFonts w:cstheme="minorHAnsi"/>
        </w:rPr>
        <w:t>S</w:t>
      </w:r>
      <w:r w:rsidR="00FA1D35" w:rsidRPr="008F6C68">
        <w:rPr>
          <w:rFonts w:cstheme="minorHAnsi"/>
        </w:rPr>
        <w:t xml:space="preserve">takeholder limited knowledge on policy contents, limited clarity on policy monitoring and enforcement institution institutional framework, </w:t>
      </w:r>
      <w:r w:rsidR="000F0723" w:rsidRPr="008F6C68">
        <w:rPr>
          <w:rFonts w:cstheme="minorHAnsi"/>
        </w:rPr>
        <w:t>non-neutrality</w:t>
      </w:r>
      <w:r w:rsidR="00FA1D35" w:rsidRPr="008F6C68">
        <w:rPr>
          <w:rFonts w:cstheme="minorHAnsi"/>
        </w:rPr>
        <w:t xml:space="preserve"> of monitoring institutions, evidenced by c</w:t>
      </w:r>
      <w:r w:rsidR="00954E9A" w:rsidRPr="008F6C68">
        <w:rPr>
          <w:rFonts w:cstheme="minorHAnsi"/>
        </w:rPr>
        <w:t xml:space="preserve">onflicts of </w:t>
      </w:r>
      <w:r w:rsidR="00FA1D35" w:rsidRPr="008F6C68">
        <w:rPr>
          <w:rFonts w:cstheme="minorHAnsi"/>
        </w:rPr>
        <w:t>interests as</w:t>
      </w:r>
      <w:r w:rsidR="00954E9A" w:rsidRPr="008F6C68">
        <w:rPr>
          <w:rFonts w:cstheme="minorHAnsi"/>
        </w:rPr>
        <w:t xml:space="preserve"> some </w:t>
      </w:r>
      <w:r w:rsidR="000F0723" w:rsidRPr="008F6C68">
        <w:rPr>
          <w:rFonts w:cstheme="minorHAnsi"/>
        </w:rPr>
        <w:t>politicians operate</w:t>
      </w:r>
      <w:r w:rsidR="00954E9A" w:rsidRPr="008F6C68">
        <w:rPr>
          <w:rFonts w:cstheme="minorHAnsi"/>
        </w:rPr>
        <w:t xml:space="preserve"> both </w:t>
      </w:r>
      <w:r w:rsidR="000F0723" w:rsidRPr="008F6C68">
        <w:rPr>
          <w:rFonts w:cstheme="minorHAnsi"/>
        </w:rPr>
        <w:t xml:space="preserve">as executives </w:t>
      </w:r>
      <w:r w:rsidR="000F0723">
        <w:rPr>
          <w:rFonts w:cstheme="minorHAnsi"/>
        </w:rPr>
        <w:t>(</w:t>
      </w:r>
      <w:r w:rsidR="007145AE">
        <w:rPr>
          <w:rFonts w:cstheme="minorHAnsi"/>
        </w:rPr>
        <w:t xml:space="preserve">ministers) </w:t>
      </w:r>
      <w:r w:rsidR="000F0723">
        <w:rPr>
          <w:rFonts w:cstheme="minorHAnsi"/>
        </w:rPr>
        <w:t xml:space="preserve">and </w:t>
      </w:r>
      <w:r w:rsidR="000F0723" w:rsidRPr="008F6C68">
        <w:rPr>
          <w:rFonts w:cstheme="minorHAnsi"/>
        </w:rPr>
        <w:t>legisla</w:t>
      </w:r>
      <w:r w:rsidR="006F08B1">
        <w:rPr>
          <w:rFonts w:cstheme="minorHAnsi"/>
        </w:rPr>
        <w:t>tors as members of parliament</w:t>
      </w:r>
      <w:r w:rsidR="000F0723" w:rsidRPr="008F6C68">
        <w:rPr>
          <w:rFonts w:cstheme="minorHAnsi"/>
        </w:rPr>
        <w:t xml:space="preserve"> (MPs</w:t>
      </w:r>
      <w:r w:rsidR="00FA1D35" w:rsidRPr="008F6C68">
        <w:rPr>
          <w:rFonts w:cstheme="minorHAnsi"/>
        </w:rPr>
        <w:t xml:space="preserve">). </w:t>
      </w:r>
    </w:p>
    <w:p w:rsidR="00850F54" w:rsidRPr="008F6C68" w:rsidRDefault="00850F54" w:rsidP="00850F54">
      <w:pPr>
        <w:pStyle w:val="ListParagraph"/>
        <w:rPr>
          <w:rFonts w:cstheme="minorHAnsi"/>
        </w:rPr>
      </w:pPr>
    </w:p>
    <w:p w:rsidR="00850F54" w:rsidRPr="008F6C68" w:rsidRDefault="00FA1D35" w:rsidP="00D515FC">
      <w:pPr>
        <w:pStyle w:val="ListParagraph"/>
        <w:numPr>
          <w:ilvl w:val="0"/>
          <w:numId w:val="2"/>
        </w:numPr>
        <w:rPr>
          <w:rFonts w:cstheme="minorHAnsi"/>
        </w:rPr>
      </w:pPr>
      <w:r w:rsidRPr="008F6C68">
        <w:rPr>
          <w:rFonts w:cstheme="minorHAnsi"/>
        </w:rPr>
        <w:t xml:space="preserve">There were limited civic options </w:t>
      </w:r>
      <w:r w:rsidR="004C6808">
        <w:rPr>
          <w:rFonts w:cstheme="minorHAnsi"/>
        </w:rPr>
        <w:t>to</w:t>
      </w:r>
      <w:r w:rsidRPr="008F6C68">
        <w:rPr>
          <w:rFonts w:cstheme="minorHAnsi"/>
        </w:rPr>
        <w:t xml:space="preserve"> </w:t>
      </w:r>
      <w:r w:rsidR="000F0723" w:rsidRPr="008F6C68">
        <w:rPr>
          <w:rFonts w:cstheme="minorHAnsi"/>
        </w:rPr>
        <w:t>enhanc</w:t>
      </w:r>
      <w:r w:rsidR="000F0723">
        <w:rPr>
          <w:rFonts w:cstheme="minorHAnsi"/>
        </w:rPr>
        <w:t xml:space="preserve">e </w:t>
      </w:r>
      <w:r w:rsidR="000F0723" w:rsidRPr="008F6C68">
        <w:rPr>
          <w:rFonts w:cstheme="minorHAnsi"/>
        </w:rPr>
        <w:t>governance</w:t>
      </w:r>
      <w:r w:rsidRPr="008F6C68">
        <w:rPr>
          <w:rFonts w:cstheme="minorHAnsi"/>
        </w:rPr>
        <w:t xml:space="preserve"> account</w:t>
      </w:r>
      <w:r w:rsidR="00CA6932" w:rsidRPr="008F6C68">
        <w:rPr>
          <w:rFonts w:cstheme="minorHAnsi"/>
        </w:rPr>
        <w:t xml:space="preserve">ability. </w:t>
      </w:r>
      <w:r w:rsidR="000F0723" w:rsidRPr="008F6C68">
        <w:rPr>
          <w:rFonts w:cstheme="minorHAnsi"/>
        </w:rPr>
        <w:t xml:space="preserve">Some </w:t>
      </w:r>
      <w:r w:rsidR="000F0723">
        <w:rPr>
          <w:rFonts w:cstheme="minorHAnsi"/>
        </w:rPr>
        <w:t>countries</w:t>
      </w:r>
      <w:r w:rsidR="004C6808">
        <w:rPr>
          <w:rFonts w:cstheme="minorHAnsi"/>
        </w:rPr>
        <w:t xml:space="preserve"> have instituted O</w:t>
      </w:r>
      <w:r w:rsidRPr="008F6C68">
        <w:rPr>
          <w:rFonts w:cstheme="minorHAnsi"/>
        </w:rPr>
        <w:t xml:space="preserve">ffices of the Ombudsman as part of the governance accountability </w:t>
      </w:r>
      <w:r w:rsidR="005733FB" w:rsidRPr="008F6C68">
        <w:rPr>
          <w:rFonts w:cstheme="minorHAnsi"/>
        </w:rPr>
        <w:t>institutional framework. Offi</w:t>
      </w:r>
      <w:r w:rsidRPr="008F6C68">
        <w:rPr>
          <w:rFonts w:cstheme="minorHAnsi"/>
        </w:rPr>
        <w:t>ce of the Ombudsman is considered ideal as the office provides a link between landholders</w:t>
      </w:r>
      <w:r w:rsidR="00802424" w:rsidRPr="008F6C68">
        <w:rPr>
          <w:rFonts w:cstheme="minorHAnsi"/>
        </w:rPr>
        <w:t xml:space="preserve">, the </w:t>
      </w:r>
      <w:r w:rsidR="000F0723" w:rsidRPr="008F6C68">
        <w:rPr>
          <w:rFonts w:cstheme="minorHAnsi"/>
        </w:rPr>
        <w:t>Executive and</w:t>
      </w:r>
      <w:r w:rsidRPr="008F6C68">
        <w:rPr>
          <w:rFonts w:cstheme="minorHAnsi"/>
        </w:rPr>
        <w:t xml:space="preserve"> Parliament. </w:t>
      </w:r>
      <w:r w:rsidR="005733FB" w:rsidRPr="008F6C68">
        <w:rPr>
          <w:rFonts w:cstheme="minorHAnsi"/>
        </w:rPr>
        <w:t xml:space="preserve">It </w:t>
      </w:r>
      <w:r w:rsidR="000F0723" w:rsidRPr="008F6C68">
        <w:rPr>
          <w:rFonts w:cstheme="minorHAnsi"/>
        </w:rPr>
        <w:t>therefore provides</w:t>
      </w:r>
      <w:r w:rsidR="009075A7" w:rsidRPr="008F6C68">
        <w:rPr>
          <w:rFonts w:cstheme="minorHAnsi"/>
        </w:rPr>
        <w:t xml:space="preserve"> a communication platform between citizens and public administration. </w:t>
      </w:r>
      <w:r w:rsidR="00802424" w:rsidRPr="008F6C68">
        <w:rPr>
          <w:rFonts w:cstheme="minorHAnsi"/>
        </w:rPr>
        <w:t xml:space="preserve"> The institution</w:t>
      </w:r>
      <w:r w:rsidR="005733FB" w:rsidRPr="008F6C68">
        <w:rPr>
          <w:rFonts w:cstheme="minorHAnsi"/>
        </w:rPr>
        <w:t xml:space="preserve"> is </w:t>
      </w:r>
      <w:r w:rsidR="00B31FC0" w:rsidRPr="008F6C68">
        <w:rPr>
          <w:rFonts w:cstheme="minorHAnsi"/>
        </w:rPr>
        <w:t xml:space="preserve">expected to be </w:t>
      </w:r>
      <w:r w:rsidR="005733FB" w:rsidRPr="008F6C68">
        <w:rPr>
          <w:rFonts w:cstheme="minorHAnsi"/>
        </w:rPr>
        <w:t>effective as it is legally mandated to accept and deal with complaints against the public administration to safeguard human rights.</w:t>
      </w:r>
      <w:r w:rsidR="00B31FC0" w:rsidRPr="008F6C68">
        <w:rPr>
          <w:rFonts w:cstheme="minorHAnsi"/>
        </w:rPr>
        <w:t xml:space="preserve"> When effective, </w:t>
      </w:r>
      <w:r w:rsidR="009075A7" w:rsidRPr="008F6C68">
        <w:rPr>
          <w:rFonts w:cstheme="minorHAnsi"/>
        </w:rPr>
        <w:t xml:space="preserve">the </w:t>
      </w:r>
      <w:r w:rsidR="00802424" w:rsidRPr="008F6C68">
        <w:rPr>
          <w:rFonts w:cstheme="minorHAnsi"/>
        </w:rPr>
        <w:t xml:space="preserve">Ombudsman </w:t>
      </w:r>
      <w:r w:rsidR="000F0723" w:rsidRPr="008F6C68">
        <w:rPr>
          <w:rFonts w:cstheme="minorHAnsi"/>
        </w:rPr>
        <w:t>office is</w:t>
      </w:r>
      <w:r w:rsidR="00700D95" w:rsidRPr="008F6C68">
        <w:rPr>
          <w:rFonts w:cstheme="minorHAnsi"/>
        </w:rPr>
        <w:t xml:space="preserve"> expected to </w:t>
      </w:r>
      <w:r w:rsidR="000F0723" w:rsidRPr="008F6C68">
        <w:rPr>
          <w:rFonts w:cstheme="minorHAnsi"/>
        </w:rPr>
        <w:t>promote transparency</w:t>
      </w:r>
      <w:r w:rsidR="009075A7" w:rsidRPr="008F6C68">
        <w:rPr>
          <w:rFonts w:cstheme="minorHAnsi"/>
        </w:rPr>
        <w:t xml:space="preserve">, integrity, </w:t>
      </w:r>
      <w:r w:rsidR="000F0723" w:rsidRPr="008F6C68">
        <w:rPr>
          <w:rFonts w:cstheme="minorHAnsi"/>
        </w:rPr>
        <w:t>accountability and</w:t>
      </w:r>
      <w:r w:rsidR="00BE62C6" w:rsidRPr="008F6C68">
        <w:rPr>
          <w:rFonts w:cstheme="minorHAnsi"/>
        </w:rPr>
        <w:t xml:space="preserve"> stakeholder participation</w:t>
      </w:r>
      <w:r w:rsidR="005733FB" w:rsidRPr="008F6C68">
        <w:rPr>
          <w:rFonts w:cstheme="minorHAnsi"/>
        </w:rPr>
        <w:t>.</w:t>
      </w:r>
    </w:p>
    <w:p w:rsidR="00700D95" w:rsidRPr="008F6C68" w:rsidRDefault="00700D95" w:rsidP="00700D95">
      <w:pPr>
        <w:pStyle w:val="ListParagraph"/>
        <w:rPr>
          <w:rFonts w:cstheme="minorHAnsi"/>
        </w:rPr>
      </w:pPr>
    </w:p>
    <w:p w:rsidR="00700D95" w:rsidRPr="008F6C68" w:rsidRDefault="00A11001" w:rsidP="00D515FC">
      <w:pPr>
        <w:pStyle w:val="ListParagraph"/>
        <w:numPr>
          <w:ilvl w:val="0"/>
          <w:numId w:val="2"/>
        </w:numPr>
        <w:rPr>
          <w:rFonts w:cstheme="minorHAnsi"/>
        </w:rPr>
      </w:pPr>
      <w:r w:rsidRPr="008F6C68">
        <w:rPr>
          <w:rFonts w:cstheme="minorHAnsi"/>
        </w:rPr>
        <w:t xml:space="preserve">Government has not domesticated the concept of “Free Informed Prior Consent” (FIPC). Adopting this </w:t>
      </w:r>
      <w:r w:rsidR="009075A7" w:rsidRPr="008F6C68">
        <w:rPr>
          <w:rFonts w:cstheme="minorHAnsi"/>
        </w:rPr>
        <w:t xml:space="preserve">virtue </w:t>
      </w:r>
      <w:r w:rsidRPr="008F6C68">
        <w:rPr>
          <w:rFonts w:cstheme="minorHAnsi"/>
        </w:rPr>
        <w:t xml:space="preserve">would force land authorities to get prior consent of affected people </w:t>
      </w:r>
      <w:r w:rsidR="004D7E3C" w:rsidRPr="008F6C68">
        <w:rPr>
          <w:rFonts w:cstheme="minorHAnsi"/>
        </w:rPr>
        <w:t xml:space="preserve">before </w:t>
      </w:r>
      <w:r w:rsidR="00700D95" w:rsidRPr="008F6C68">
        <w:rPr>
          <w:rFonts w:cstheme="minorHAnsi"/>
        </w:rPr>
        <w:t xml:space="preserve">they are </w:t>
      </w:r>
      <w:r w:rsidR="004D7E3C" w:rsidRPr="008F6C68">
        <w:rPr>
          <w:rFonts w:cstheme="minorHAnsi"/>
        </w:rPr>
        <w:t>evict</w:t>
      </w:r>
      <w:r w:rsidR="00700D95" w:rsidRPr="008F6C68">
        <w:rPr>
          <w:rFonts w:cstheme="minorHAnsi"/>
        </w:rPr>
        <w:t xml:space="preserve">ed. </w:t>
      </w:r>
      <w:r w:rsidR="007278EE" w:rsidRPr="008F6C68">
        <w:rPr>
          <w:rFonts w:cstheme="minorHAnsi"/>
        </w:rPr>
        <w:t>The framework r</w:t>
      </w:r>
      <w:r w:rsidR="00700D95" w:rsidRPr="008F6C68">
        <w:rPr>
          <w:rFonts w:cstheme="minorHAnsi"/>
        </w:rPr>
        <w:t xml:space="preserve">equires </w:t>
      </w:r>
      <w:r w:rsidR="007C0F83" w:rsidRPr="008F6C68">
        <w:rPr>
          <w:rFonts w:cstheme="minorHAnsi"/>
        </w:rPr>
        <w:t xml:space="preserve">that </w:t>
      </w:r>
      <w:r w:rsidR="00700D95" w:rsidRPr="008F6C68">
        <w:rPr>
          <w:rFonts w:cstheme="minorHAnsi"/>
        </w:rPr>
        <w:t xml:space="preserve">communities are informed of the impending action before eviction and in the process elicit prior consent that is informed. </w:t>
      </w:r>
    </w:p>
    <w:p w:rsidR="002D185F" w:rsidRPr="008F6C68" w:rsidRDefault="002D185F" w:rsidP="00634BFA">
      <w:pPr>
        <w:pStyle w:val="ListParagraph"/>
        <w:rPr>
          <w:rFonts w:cstheme="minorHAnsi"/>
        </w:rPr>
      </w:pPr>
    </w:p>
    <w:p w:rsidR="002D185F" w:rsidRPr="00806EDD" w:rsidRDefault="00A55ECA" w:rsidP="00B22403">
      <w:pPr>
        <w:pStyle w:val="Heading3"/>
      </w:pPr>
      <w:bookmarkStart w:id="43" w:name="_Toc16636456"/>
      <w:r>
        <w:t>3.2.5</w:t>
      </w:r>
      <w:r>
        <w:tab/>
      </w:r>
      <w:r w:rsidR="002D185F" w:rsidRPr="00806EDD">
        <w:t>Policy transparency</w:t>
      </w:r>
      <w:bookmarkEnd w:id="43"/>
      <w:r w:rsidR="002D185F" w:rsidRPr="00806EDD">
        <w:t xml:space="preserve"> </w:t>
      </w:r>
    </w:p>
    <w:p w:rsidR="00AC7F05" w:rsidRPr="008F6C68" w:rsidRDefault="009D75D6" w:rsidP="00662B67">
      <w:pPr>
        <w:rPr>
          <w:rFonts w:cstheme="minorHAnsi"/>
        </w:rPr>
      </w:pPr>
      <w:r w:rsidRPr="008F6C68">
        <w:rPr>
          <w:rFonts w:cstheme="minorHAnsi"/>
        </w:rPr>
        <w:t>T</w:t>
      </w:r>
      <w:r w:rsidR="00AC7F05" w:rsidRPr="008F6C68">
        <w:rPr>
          <w:rFonts w:cstheme="minorHAnsi"/>
        </w:rPr>
        <w:t xml:space="preserve">ransparency refers </w:t>
      </w:r>
      <w:r w:rsidR="00754260" w:rsidRPr="008F6C68">
        <w:rPr>
          <w:rFonts w:cstheme="minorHAnsi"/>
        </w:rPr>
        <w:t>to the availability of clear and credible information on land availability and transactions and the timely dissemination of public information on land rights and policies.</w:t>
      </w:r>
      <w:r w:rsidR="00662B67" w:rsidRPr="008F6C68">
        <w:rPr>
          <w:rFonts w:cstheme="minorHAnsi"/>
          <w:color w:val="FF0000"/>
        </w:rPr>
        <w:t xml:space="preserve"> </w:t>
      </w:r>
      <w:r w:rsidR="00851B3A" w:rsidRPr="008F6C68">
        <w:rPr>
          <w:rFonts w:cstheme="minorHAnsi"/>
        </w:rPr>
        <w:t xml:space="preserve">Transparency </w:t>
      </w:r>
      <w:r w:rsidR="00754260" w:rsidRPr="008F6C68">
        <w:rPr>
          <w:rFonts w:cstheme="minorHAnsi"/>
        </w:rPr>
        <w:t>minimizes corruption as it encourage</w:t>
      </w:r>
      <w:r w:rsidR="00851B3A" w:rsidRPr="008F6C68">
        <w:rPr>
          <w:rFonts w:cstheme="minorHAnsi"/>
        </w:rPr>
        <w:t>s</w:t>
      </w:r>
      <w:r w:rsidR="00754260" w:rsidRPr="008F6C68">
        <w:rPr>
          <w:rFonts w:cstheme="minorHAnsi"/>
        </w:rPr>
        <w:t xml:space="preserve"> civic engagement</w:t>
      </w:r>
      <w:r w:rsidR="00662B67" w:rsidRPr="008F6C68">
        <w:rPr>
          <w:rFonts w:cstheme="minorHAnsi"/>
        </w:rPr>
        <w:t xml:space="preserve"> and stakeholder accountability by making </w:t>
      </w:r>
      <w:r w:rsidR="00754260" w:rsidRPr="008F6C68">
        <w:rPr>
          <w:rFonts w:cstheme="minorHAnsi"/>
        </w:rPr>
        <w:t>the public decision making aren</w:t>
      </w:r>
      <w:r w:rsidR="00D0016E" w:rsidRPr="008F6C68">
        <w:rPr>
          <w:rFonts w:cstheme="minorHAnsi"/>
        </w:rPr>
        <w:t>a</w:t>
      </w:r>
      <w:r w:rsidR="00662B67" w:rsidRPr="008F6C68">
        <w:rPr>
          <w:rFonts w:cstheme="minorHAnsi"/>
        </w:rPr>
        <w:t xml:space="preserve"> more accessible</w:t>
      </w:r>
      <w:r w:rsidR="00851B3A" w:rsidRPr="008F6C68">
        <w:rPr>
          <w:rFonts w:cstheme="minorHAnsi"/>
        </w:rPr>
        <w:t>.</w:t>
      </w:r>
      <w:r w:rsidR="00662B67" w:rsidRPr="008F6C68">
        <w:rPr>
          <w:rFonts w:cstheme="minorHAnsi"/>
        </w:rPr>
        <w:t xml:space="preserve"> </w:t>
      </w:r>
      <w:r w:rsidR="00AC7F05" w:rsidRPr="008F6C68">
        <w:rPr>
          <w:rFonts w:cstheme="minorHAnsi"/>
        </w:rPr>
        <w:t>Interv</w:t>
      </w:r>
      <w:r w:rsidRPr="008F6C68">
        <w:rPr>
          <w:rFonts w:cstheme="minorHAnsi"/>
        </w:rPr>
        <w:t>i</w:t>
      </w:r>
      <w:r w:rsidR="00AC7F05" w:rsidRPr="008F6C68">
        <w:rPr>
          <w:rFonts w:cstheme="minorHAnsi"/>
        </w:rPr>
        <w:t xml:space="preserve">ewed </w:t>
      </w:r>
      <w:r w:rsidRPr="008F6C68">
        <w:rPr>
          <w:rFonts w:cstheme="minorHAnsi"/>
        </w:rPr>
        <w:t>st</w:t>
      </w:r>
      <w:r w:rsidR="00AC7F05" w:rsidRPr="008F6C68">
        <w:rPr>
          <w:rFonts w:cstheme="minorHAnsi"/>
        </w:rPr>
        <w:t>akeholders</w:t>
      </w:r>
      <w:r w:rsidRPr="008F6C68">
        <w:rPr>
          <w:rFonts w:cstheme="minorHAnsi"/>
        </w:rPr>
        <w:t xml:space="preserve"> were concerned w</w:t>
      </w:r>
      <w:r w:rsidR="00AC7F05" w:rsidRPr="008F6C68">
        <w:rPr>
          <w:rFonts w:cstheme="minorHAnsi"/>
        </w:rPr>
        <w:t xml:space="preserve">ith limited policy transparency due </w:t>
      </w:r>
      <w:r w:rsidR="000F0723" w:rsidRPr="008F6C68">
        <w:rPr>
          <w:rFonts w:cstheme="minorHAnsi"/>
        </w:rPr>
        <w:t>to:</w:t>
      </w:r>
    </w:p>
    <w:p w:rsidR="008C1FC8" w:rsidRPr="008F6C68" w:rsidRDefault="001036E2" w:rsidP="00494B30">
      <w:pPr>
        <w:pStyle w:val="ListParagraph"/>
        <w:numPr>
          <w:ilvl w:val="0"/>
          <w:numId w:val="9"/>
        </w:numPr>
        <w:tabs>
          <w:tab w:val="left" w:pos="3103"/>
        </w:tabs>
        <w:rPr>
          <w:rFonts w:cstheme="minorHAnsi"/>
        </w:rPr>
      </w:pPr>
      <w:r>
        <w:rPr>
          <w:rFonts w:cstheme="minorHAnsi"/>
        </w:rPr>
        <w:t xml:space="preserve">Lack of </w:t>
      </w:r>
      <w:r w:rsidR="000F0723">
        <w:rPr>
          <w:rFonts w:cstheme="minorHAnsi"/>
        </w:rPr>
        <w:t xml:space="preserve">a </w:t>
      </w:r>
      <w:r w:rsidR="000F0723" w:rsidRPr="008F6C68">
        <w:rPr>
          <w:rFonts w:cstheme="minorHAnsi"/>
        </w:rPr>
        <w:t>central</w:t>
      </w:r>
      <w:r w:rsidR="00AC7F05" w:rsidRPr="008F6C68">
        <w:rPr>
          <w:rFonts w:cstheme="minorHAnsi"/>
        </w:rPr>
        <w:t xml:space="preserve"> data base on land information. </w:t>
      </w:r>
      <w:r w:rsidR="009D75D6" w:rsidRPr="008F6C68">
        <w:rPr>
          <w:rFonts w:cstheme="minorHAnsi"/>
        </w:rPr>
        <w:t>Land information is scattered across mini</w:t>
      </w:r>
      <w:r w:rsidR="00AC7F05" w:rsidRPr="008F6C68">
        <w:rPr>
          <w:rFonts w:cstheme="minorHAnsi"/>
        </w:rPr>
        <w:t xml:space="preserve">stries </w:t>
      </w:r>
      <w:r w:rsidR="007C0F83" w:rsidRPr="008F6C68">
        <w:rPr>
          <w:rFonts w:cstheme="minorHAnsi"/>
        </w:rPr>
        <w:t xml:space="preserve">responsible for </w:t>
      </w:r>
      <w:r w:rsidR="009D75D6" w:rsidRPr="008F6C68">
        <w:rPr>
          <w:rFonts w:cstheme="minorHAnsi"/>
        </w:rPr>
        <w:t>Lands, Local Government and Natural Reso</w:t>
      </w:r>
      <w:r w:rsidR="00AC7F05" w:rsidRPr="008F6C68">
        <w:rPr>
          <w:rFonts w:cstheme="minorHAnsi"/>
        </w:rPr>
        <w:t>urces</w:t>
      </w:r>
      <w:r w:rsidR="000F0723" w:rsidRPr="008F6C68">
        <w:rPr>
          <w:rFonts w:cstheme="minorHAnsi"/>
        </w:rPr>
        <w:t>, each</w:t>
      </w:r>
      <w:r w:rsidR="009D75D6" w:rsidRPr="008F6C68">
        <w:rPr>
          <w:rFonts w:cstheme="minorHAnsi"/>
        </w:rPr>
        <w:t xml:space="preserve"> storing inf</w:t>
      </w:r>
      <w:r w:rsidR="00AC7F05" w:rsidRPr="008F6C68">
        <w:rPr>
          <w:rFonts w:cstheme="minorHAnsi"/>
        </w:rPr>
        <w:t xml:space="preserve">ormation related to its mandate. </w:t>
      </w:r>
      <w:r w:rsidR="000F0723" w:rsidRPr="008F6C68">
        <w:rPr>
          <w:rFonts w:cstheme="minorHAnsi"/>
        </w:rPr>
        <w:t>In particular,  Ministry of Lands, Agriculture, Water, Climate and Rural Resettlement (MLAWCRR)  has a Land Information Management  System (LIMS) that captures information on state land; the Deeds Registry under the Ministry of Justice, Legal and Parliamentary Affairs   has information  on farmers with property rights (title deeds)  as part of its national data based on registered properties;  Rural District Councils (RDCs) have   information on landholders in communal areas; Ministry of Mines and Mineral Development</w:t>
      </w:r>
      <w:r w:rsidR="000F0723">
        <w:rPr>
          <w:rFonts w:cstheme="minorHAnsi"/>
        </w:rPr>
        <w:t xml:space="preserve"> (MMMD), </w:t>
      </w:r>
      <w:r w:rsidR="000F0723" w:rsidRPr="008F6C68">
        <w:rPr>
          <w:rFonts w:cstheme="minorHAnsi"/>
        </w:rPr>
        <w:t xml:space="preserve"> has information on mining issues and Ministry of Natural Resources</w:t>
      </w:r>
      <w:r w:rsidR="000F0723">
        <w:rPr>
          <w:rFonts w:cstheme="minorHAnsi"/>
        </w:rPr>
        <w:t xml:space="preserve"> and Tourism (MNRT)</w:t>
      </w:r>
      <w:r w:rsidR="000F0723" w:rsidRPr="008F6C68">
        <w:rPr>
          <w:rFonts w:cstheme="minorHAnsi"/>
        </w:rPr>
        <w:t xml:space="preserve"> has information on other natural resources </w:t>
      </w:r>
      <w:r w:rsidR="000F0723">
        <w:rPr>
          <w:rFonts w:cstheme="minorHAnsi"/>
        </w:rPr>
        <w:t xml:space="preserve"> (fisheries, water, forestry</w:t>
      </w:r>
      <w:r w:rsidR="000F0723" w:rsidRPr="008F6C68">
        <w:rPr>
          <w:rFonts w:cstheme="minorHAnsi"/>
        </w:rPr>
        <w:t xml:space="preserve">). </w:t>
      </w:r>
      <w:r w:rsidR="00C45986" w:rsidRPr="008F6C68">
        <w:rPr>
          <w:rFonts w:cstheme="minorHAnsi"/>
        </w:rPr>
        <w:t>The stakeholders are conc</w:t>
      </w:r>
      <w:r w:rsidR="009D75D6" w:rsidRPr="008F6C68">
        <w:rPr>
          <w:rFonts w:cstheme="minorHAnsi"/>
        </w:rPr>
        <w:t xml:space="preserve">erned with the </w:t>
      </w:r>
      <w:r w:rsidR="000F0723" w:rsidRPr="008F6C68">
        <w:rPr>
          <w:rFonts w:cstheme="minorHAnsi"/>
        </w:rPr>
        <w:t>non-integrated</w:t>
      </w:r>
      <w:r w:rsidR="009D75D6" w:rsidRPr="008F6C68">
        <w:rPr>
          <w:rFonts w:cstheme="minorHAnsi"/>
        </w:rPr>
        <w:t xml:space="preserve"> information system on land </w:t>
      </w:r>
      <w:r w:rsidR="009D10CE" w:rsidRPr="008F6C68">
        <w:rPr>
          <w:rFonts w:cstheme="minorHAnsi"/>
        </w:rPr>
        <w:t xml:space="preserve">at national level </w:t>
      </w:r>
      <w:r w:rsidR="000F0723" w:rsidRPr="008F6C68">
        <w:rPr>
          <w:rFonts w:cstheme="minorHAnsi"/>
        </w:rPr>
        <w:t>and suggested</w:t>
      </w:r>
      <w:r w:rsidR="009D75D6" w:rsidRPr="008F6C68">
        <w:rPr>
          <w:rFonts w:cstheme="minorHAnsi"/>
        </w:rPr>
        <w:t xml:space="preserve"> </w:t>
      </w:r>
      <w:r w:rsidR="008C1FC8" w:rsidRPr="008F6C68">
        <w:rPr>
          <w:rFonts w:cstheme="minorHAnsi"/>
        </w:rPr>
        <w:t xml:space="preserve">the Land Information </w:t>
      </w:r>
      <w:r w:rsidR="00CA6932" w:rsidRPr="008F6C68">
        <w:rPr>
          <w:rFonts w:cstheme="minorHAnsi"/>
        </w:rPr>
        <w:t xml:space="preserve">Management </w:t>
      </w:r>
      <w:r w:rsidR="008C1FC8" w:rsidRPr="008F6C68">
        <w:rPr>
          <w:rFonts w:cstheme="minorHAnsi"/>
        </w:rPr>
        <w:t>system should be integrated</w:t>
      </w:r>
      <w:r w:rsidR="00CA6932" w:rsidRPr="008F6C68">
        <w:rPr>
          <w:rFonts w:cstheme="minorHAnsi"/>
        </w:rPr>
        <w:t xml:space="preserve"> among all land and natural resource ministries</w:t>
      </w:r>
      <w:r w:rsidR="008C1FC8" w:rsidRPr="008F6C68">
        <w:rPr>
          <w:rFonts w:cstheme="minorHAnsi"/>
        </w:rPr>
        <w:t xml:space="preserve">. </w:t>
      </w:r>
    </w:p>
    <w:p w:rsidR="0032703E" w:rsidRPr="008F6C68" w:rsidRDefault="0032703E" w:rsidP="0032703E">
      <w:pPr>
        <w:pStyle w:val="ListParagraph"/>
        <w:tabs>
          <w:tab w:val="left" w:pos="3103"/>
        </w:tabs>
        <w:rPr>
          <w:rFonts w:cstheme="minorHAnsi"/>
        </w:rPr>
      </w:pPr>
    </w:p>
    <w:p w:rsidR="0032703E" w:rsidRPr="008F6C68" w:rsidRDefault="00662B67" w:rsidP="00494B30">
      <w:pPr>
        <w:pStyle w:val="ListParagraph"/>
        <w:numPr>
          <w:ilvl w:val="0"/>
          <w:numId w:val="9"/>
        </w:numPr>
        <w:tabs>
          <w:tab w:val="left" w:pos="3103"/>
        </w:tabs>
        <w:rPr>
          <w:rFonts w:cstheme="minorHAnsi"/>
        </w:rPr>
      </w:pPr>
      <w:r w:rsidRPr="008F6C68">
        <w:rPr>
          <w:rFonts w:cstheme="minorHAnsi"/>
        </w:rPr>
        <w:t>No information decentralization to district levels</w:t>
      </w:r>
      <w:r w:rsidR="0095184A" w:rsidRPr="008F6C68">
        <w:rPr>
          <w:rFonts w:cstheme="minorHAnsi"/>
        </w:rPr>
        <w:t xml:space="preserve">. Interviewed stakeholders suggested that land should be decentralized to District levels, and even better, be accessible on line. </w:t>
      </w:r>
      <w:r w:rsidRPr="008F6C68">
        <w:rPr>
          <w:rFonts w:cstheme="minorHAnsi"/>
        </w:rPr>
        <w:t xml:space="preserve"> </w:t>
      </w:r>
      <w:r w:rsidR="00AC7F05" w:rsidRPr="008F6C68">
        <w:rPr>
          <w:rFonts w:cstheme="minorHAnsi"/>
        </w:rPr>
        <w:t xml:space="preserve"> </w:t>
      </w:r>
    </w:p>
    <w:p w:rsidR="005816EC" w:rsidRPr="008F6C68" w:rsidRDefault="00CA6932" w:rsidP="00494B30">
      <w:pPr>
        <w:pStyle w:val="ListParagraph"/>
        <w:numPr>
          <w:ilvl w:val="0"/>
          <w:numId w:val="9"/>
        </w:numPr>
        <w:tabs>
          <w:tab w:val="left" w:pos="3103"/>
        </w:tabs>
        <w:rPr>
          <w:rFonts w:cstheme="minorHAnsi"/>
        </w:rPr>
      </w:pPr>
      <w:r w:rsidRPr="008F6C68">
        <w:rPr>
          <w:rFonts w:cstheme="minorHAnsi"/>
        </w:rPr>
        <w:t>L</w:t>
      </w:r>
      <w:r w:rsidR="008C1FC8" w:rsidRPr="008F6C68">
        <w:rPr>
          <w:rFonts w:cstheme="minorHAnsi"/>
        </w:rPr>
        <w:t xml:space="preserve">and </w:t>
      </w:r>
      <w:r w:rsidR="00C45986" w:rsidRPr="008F6C68">
        <w:rPr>
          <w:rFonts w:cstheme="minorHAnsi"/>
        </w:rPr>
        <w:t xml:space="preserve">policy </w:t>
      </w:r>
      <w:r w:rsidR="008C1FC8" w:rsidRPr="008F6C68">
        <w:rPr>
          <w:rFonts w:cstheme="minorHAnsi"/>
        </w:rPr>
        <w:t>information</w:t>
      </w:r>
      <w:r w:rsidR="005816EC" w:rsidRPr="008F6C68">
        <w:rPr>
          <w:rFonts w:cstheme="minorHAnsi"/>
        </w:rPr>
        <w:t>, in particular land audits</w:t>
      </w:r>
      <w:r w:rsidR="009D10CE" w:rsidRPr="008F6C68">
        <w:rPr>
          <w:rFonts w:cstheme="minorHAnsi"/>
        </w:rPr>
        <w:t xml:space="preserve"> findings are accessible in English and not local vernacular</w:t>
      </w:r>
      <w:r w:rsidRPr="008F6C68">
        <w:rPr>
          <w:rFonts w:cstheme="minorHAnsi"/>
        </w:rPr>
        <w:t>.</w:t>
      </w:r>
      <w:r w:rsidR="005816EC" w:rsidRPr="008F6C68">
        <w:rPr>
          <w:rFonts w:cstheme="minorHAnsi"/>
        </w:rPr>
        <w:t xml:space="preserve"> </w:t>
      </w:r>
      <w:r w:rsidR="009D10CE" w:rsidRPr="008F6C68">
        <w:rPr>
          <w:rFonts w:cstheme="minorHAnsi"/>
        </w:rPr>
        <w:t xml:space="preserve"> </w:t>
      </w:r>
    </w:p>
    <w:p w:rsidR="005816EC" w:rsidRPr="008F6C68" w:rsidRDefault="005816EC" w:rsidP="00494B30">
      <w:pPr>
        <w:pStyle w:val="ListParagraph"/>
        <w:numPr>
          <w:ilvl w:val="0"/>
          <w:numId w:val="9"/>
        </w:numPr>
        <w:tabs>
          <w:tab w:val="left" w:pos="3103"/>
        </w:tabs>
        <w:rPr>
          <w:rFonts w:cstheme="minorHAnsi"/>
        </w:rPr>
      </w:pPr>
      <w:r w:rsidRPr="008F6C68">
        <w:rPr>
          <w:rFonts w:cstheme="minorHAnsi"/>
        </w:rPr>
        <w:t>Landholders</w:t>
      </w:r>
      <w:r w:rsidR="009D10CE" w:rsidRPr="008F6C68">
        <w:rPr>
          <w:rFonts w:cstheme="minorHAnsi"/>
        </w:rPr>
        <w:t>, in particular smallholder farmers</w:t>
      </w:r>
      <w:r w:rsidR="000F0723" w:rsidRPr="008F6C68">
        <w:rPr>
          <w:rFonts w:cstheme="minorHAnsi"/>
        </w:rPr>
        <w:t>, have</w:t>
      </w:r>
      <w:r w:rsidR="009D10CE" w:rsidRPr="008F6C68">
        <w:rPr>
          <w:rFonts w:cstheme="minorHAnsi"/>
        </w:rPr>
        <w:t xml:space="preserve"> limited </w:t>
      </w:r>
      <w:r w:rsidR="000F0723" w:rsidRPr="008F6C68">
        <w:rPr>
          <w:rFonts w:cstheme="minorHAnsi"/>
        </w:rPr>
        <w:t>information on</w:t>
      </w:r>
      <w:r w:rsidR="009D10CE" w:rsidRPr="008F6C68">
        <w:rPr>
          <w:rFonts w:cstheme="minorHAnsi"/>
        </w:rPr>
        <w:t xml:space="preserve"> lan</w:t>
      </w:r>
      <w:r w:rsidR="00E66835" w:rsidRPr="008F6C68">
        <w:rPr>
          <w:rFonts w:cstheme="minorHAnsi"/>
        </w:rPr>
        <w:t xml:space="preserve">d policy and land </w:t>
      </w:r>
      <w:r w:rsidR="000F0723" w:rsidRPr="008F6C68">
        <w:rPr>
          <w:rFonts w:cstheme="minorHAnsi"/>
        </w:rPr>
        <w:t>transactions,</w:t>
      </w:r>
      <w:r w:rsidR="00E66835" w:rsidRPr="008F6C68">
        <w:rPr>
          <w:rFonts w:cstheme="minorHAnsi"/>
        </w:rPr>
        <w:t xml:space="preserve"> including various land “abuses” (</w:t>
      </w:r>
      <w:r w:rsidR="00076A7B" w:rsidRPr="008F6C68">
        <w:rPr>
          <w:rFonts w:cstheme="minorHAnsi"/>
        </w:rPr>
        <w:t xml:space="preserve">corruption, </w:t>
      </w:r>
      <w:r w:rsidR="00E66835" w:rsidRPr="008F6C68">
        <w:rPr>
          <w:rFonts w:cstheme="minorHAnsi"/>
        </w:rPr>
        <w:t xml:space="preserve">grabbing, </w:t>
      </w:r>
      <w:r w:rsidR="00485F67">
        <w:rPr>
          <w:rFonts w:cstheme="minorHAnsi"/>
        </w:rPr>
        <w:t xml:space="preserve">evictions, </w:t>
      </w:r>
      <w:r w:rsidR="000F0723">
        <w:rPr>
          <w:rFonts w:cstheme="minorHAnsi"/>
        </w:rPr>
        <w:t>and underutilization</w:t>
      </w:r>
      <w:r w:rsidR="00E66835" w:rsidRPr="008F6C68">
        <w:rPr>
          <w:rFonts w:cstheme="minorHAnsi"/>
        </w:rPr>
        <w:t xml:space="preserve">). </w:t>
      </w:r>
    </w:p>
    <w:p w:rsidR="00E10AEA" w:rsidRPr="008F6C68" w:rsidRDefault="005816EC" w:rsidP="00494B30">
      <w:pPr>
        <w:pStyle w:val="ListParagraph"/>
        <w:numPr>
          <w:ilvl w:val="0"/>
          <w:numId w:val="9"/>
        </w:numPr>
        <w:tabs>
          <w:tab w:val="left" w:pos="3103"/>
        </w:tabs>
        <w:rPr>
          <w:rFonts w:cstheme="minorHAnsi"/>
        </w:rPr>
      </w:pPr>
      <w:r w:rsidRPr="008F6C68">
        <w:rPr>
          <w:rFonts w:cstheme="minorHAnsi"/>
        </w:rPr>
        <w:t>Limited</w:t>
      </w:r>
      <w:r w:rsidR="00662B67" w:rsidRPr="008F6C68">
        <w:rPr>
          <w:rFonts w:cstheme="minorHAnsi"/>
        </w:rPr>
        <w:t xml:space="preserve"> </w:t>
      </w:r>
      <w:r w:rsidR="00076A7B" w:rsidRPr="008F6C68">
        <w:rPr>
          <w:rFonts w:cstheme="minorHAnsi"/>
        </w:rPr>
        <w:t xml:space="preserve">access to land </w:t>
      </w:r>
      <w:r w:rsidR="00662B67" w:rsidRPr="008F6C68">
        <w:rPr>
          <w:rFonts w:cstheme="minorHAnsi"/>
        </w:rPr>
        <w:t xml:space="preserve">information creates </w:t>
      </w:r>
      <w:r w:rsidRPr="008F6C68">
        <w:rPr>
          <w:rFonts w:cstheme="minorHAnsi"/>
        </w:rPr>
        <w:t xml:space="preserve"> a </w:t>
      </w:r>
      <w:r w:rsidR="00076A7B" w:rsidRPr="00806EDD">
        <w:rPr>
          <w:rFonts w:cstheme="minorHAnsi"/>
          <w:i/>
          <w:color w:val="FF0000"/>
        </w:rPr>
        <w:t>“</w:t>
      </w:r>
      <w:r w:rsidRPr="00806EDD">
        <w:rPr>
          <w:rFonts w:cstheme="minorHAnsi"/>
          <w:i/>
          <w:color w:val="FF0000"/>
        </w:rPr>
        <w:t>veil</w:t>
      </w:r>
      <w:r w:rsidR="00076A7B" w:rsidRPr="00806EDD">
        <w:rPr>
          <w:rFonts w:cstheme="minorHAnsi"/>
          <w:i/>
          <w:color w:val="FF0000"/>
        </w:rPr>
        <w:t>”</w:t>
      </w:r>
      <w:r w:rsidRPr="00806EDD">
        <w:rPr>
          <w:rFonts w:cstheme="minorHAnsi"/>
          <w:color w:val="FF0000"/>
        </w:rPr>
        <w:t xml:space="preserve"> </w:t>
      </w:r>
      <w:r w:rsidRPr="008F6C68">
        <w:rPr>
          <w:rFonts w:cstheme="minorHAnsi"/>
        </w:rPr>
        <w:t>for corrupt activities</w:t>
      </w:r>
      <w:r w:rsidR="00662B67" w:rsidRPr="008F6C68">
        <w:rPr>
          <w:rFonts w:cstheme="minorHAnsi"/>
        </w:rPr>
        <w:t xml:space="preserve"> and other land </w:t>
      </w:r>
      <w:r w:rsidR="00076A7B" w:rsidRPr="008F6C68">
        <w:rPr>
          <w:rFonts w:cstheme="minorHAnsi"/>
        </w:rPr>
        <w:t>“</w:t>
      </w:r>
      <w:r w:rsidR="00662B67" w:rsidRPr="008F6C68">
        <w:rPr>
          <w:rFonts w:cstheme="minorHAnsi"/>
        </w:rPr>
        <w:t>abuses</w:t>
      </w:r>
      <w:r w:rsidR="00076A7B" w:rsidRPr="008F6C68">
        <w:rPr>
          <w:rFonts w:cstheme="minorHAnsi"/>
        </w:rPr>
        <w:t>”</w:t>
      </w:r>
    </w:p>
    <w:p w:rsidR="00360C60" w:rsidRPr="003976BF" w:rsidRDefault="005D33EB" w:rsidP="00B22403">
      <w:pPr>
        <w:pStyle w:val="Heading2"/>
      </w:pPr>
      <w:bookmarkStart w:id="44" w:name="_Toc16636457"/>
      <w:r w:rsidRPr="003976BF">
        <w:t>3.</w:t>
      </w:r>
      <w:r w:rsidR="00A55ECA">
        <w:t>3</w:t>
      </w:r>
      <w:r w:rsidRPr="003976BF">
        <w:tab/>
      </w:r>
      <w:r w:rsidR="00076A7B" w:rsidRPr="003976BF">
        <w:t>Security of tenure rights</w:t>
      </w:r>
      <w:bookmarkEnd w:id="44"/>
    </w:p>
    <w:p w:rsidR="00865BC0" w:rsidRPr="008F6C68" w:rsidRDefault="00865BC0" w:rsidP="00865BC0">
      <w:pPr>
        <w:rPr>
          <w:rFonts w:cstheme="minorHAnsi"/>
        </w:rPr>
      </w:pPr>
      <w:r w:rsidRPr="008F6C68">
        <w:rPr>
          <w:rFonts w:cstheme="minorHAnsi"/>
        </w:rPr>
        <w:t xml:space="preserve">Security of tenure refers </w:t>
      </w:r>
      <w:r w:rsidR="00F35611" w:rsidRPr="008F6C68">
        <w:rPr>
          <w:rFonts w:cstheme="minorHAnsi"/>
        </w:rPr>
        <w:t>to the degree of certain</w:t>
      </w:r>
      <w:r w:rsidRPr="008F6C68">
        <w:rPr>
          <w:rFonts w:cstheme="minorHAnsi"/>
        </w:rPr>
        <w:t xml:space="preserve">ty that one’s land rights will be recognized by others and </w:t>
      </w:r>
      <w:r w:rsidR="000F0723" w:rsidRPr="008F6C68">
        <w:rPr>
          <w:rFonts w:cstheme="minorHAnsi"/>
        </w:rPr>
        <w:t>legally protected</w:t>
      </w:r>
      <w:r w:rsidR="004A35DE" w:rsidRPr="008F6C68">
        <w:rPr>
          <w:rFonts w:cstheme="minorHAnsi"/>
        </w:rPr>
        <w:t xml:space="preserve"> in case of specific challenge</w:t>
      </w:r>
      <w:r w:rsidRPr="008F6C68">
        <w:rPr>
          <w:rFonts w:cstheme="minorHAnsi"/>
        </w:rPr>
        <w:t xml:space="preserve">s. </w:t>
      </w:r>
      <w:r w:rsidR="00266689" w:rsidRPr="008F6C68">
        <w:rPr>
          <w:rFonts w:eastAsia="Calibri" w:cstheme="minorHAnsi"/>
        </w:rPr>
        <w:t xml:space="preserve">Tenure is also secure if the tenure </w:t>
      </w:r>
      <w:r w:rsidR="00266689" w:rsidRPr="00806EDD">
        <w:rPr>
          <w:rFonts w:eastAsia="Calibri" w:cstheme="minorHAnsi"/>
          <w:i/>
          <w:color w:val="FF0000"/>
          <w:u w:val="single"/>
        </w:rPr>
        <w:t>duration</w:t>
      </w:r>
      <w:r w:rsidR="00266689" w:rsidRPr="008F6C68">
        <w:rPr>
          <w:rFonts w:eastAsia="Calibri" w:cstheme="minorHAnsi"/>
        </w:rPr>
        <w:t xml:space="preserve"> is adequate f</w:t>
      </w:r>
      <w:r w:rsidR="004A35DE" w:rsidRPr="008F6C68">
        <w:rPr>
          <w:rFonts w:eastAsia="Calibri" w:cstheme="minorHAnsi"/>
        </w:rPr>
        <w:t xml:space="preserve">or the landholder to </w:t>
      </w:r>
      <w:r w:rsidR="004A35DE" w:rsidRPr="00806EDD">
        <w:rPr>
          <w:rFonts w:eastAsia="Calibri" w:cstheme="minorHAnsi"/>
          <w:i/>
          <w:color w:val="FF0000"/>
          <w:u w:val="single"/>
        </w:rPr>
        <w:t>recover</w:t>
      </w:r>
      <w:r w:rsidR="004A35DE" w:rsidRPr="00806EDD">
        <w:rPr>
          <w:rFonts w:eastAsia="Calibri" w:cstheme="minorHAnsi"/>
          <w:color w:val="FF0000"/>
        </w:rPr>
        <w:t xml:space="preserve"> </w:t>
      </w:r>
      <w:r w:rsidR="00266689" w:rsidRPr="008F6C68">
        <w:rPr>
          <w:rFonts w:eastAsia="Calibri" w:cstheme="minorHAnsi"/>
        </w:rPr>
        <w:t xml:space="preserve"> investments </w:t>
      </w:r>
      <w:r w:rsidR="00764877" w:rsidRPr="008F6C68">
        <w:rPr>
          <w:rFonts w:eastAsia="Calibri" w:cstheme="minorHAnsi"/>
        </w:rPr>
        <w:t xml:space="preserve">costs </w:t>
      </w:r>
      <w:r w:rsidR="00266689" w:rsidRPr="008F6C68">
        <w:rPr>
          <w:rFonts w:eastAsia="Calibri" w:cstheme="minorHAnsi"/>
        </w:rPr>
        <w:t>made on land</w:t>
      </w:r>
      <w:r w:rsidR="00266689" w:rsidRPr="008F6C68">
        <w:rPr>
          <w:rFonts w:cstheme="minorHAnsi"/>
        </w:rPr>
        <w:t xml:space="preserve"> .</w:t>
      </w:r>
      <w:r w:rsidRPr="008F6C68">
        <w:rPr>
          <w:rFonts w:cstheme="minorHAnsi"/>
        </w:rPr>
        <w:t xml:space="preserve">Tenure security status is reflected in the </w:t>
      </w:r>
      <w:r w:rsidRPr="00806EDD">
        <w:rPr>
          <w:rFonts w:cstheme="minorHAnsi"/>
          <w:i/>
          <w:color w:val="FF0000"/>
          <w:u w:val="single"/>
        </w:rPr>
        <w:t>frequency</w:t>
      </w:r>
      <w:r w:rsidRPr="008F6C68">
        <w:rPr>
          <w:rFonts w:cstheme="minorHAnsi"/>
        </w:rPr>
        <w:t xml:space="preserve"> of land evictions, land disputes, land grabs, compe</w:t>
      </w:r>
      <w:r w:rsidR="00053FC6" w:rsidRPr="008F6C68">
        <w:rPr>
          <w:rFonts w:cstheme="minorHAnsi"/>
        </w:rPr>
        <w:t>nsation disagreements, farm forfeitures and others</w:t>
      </w:r>
      <w:r w:rsidR="003E68C0" w:rsidRPr="008F6C68">
        <w:rPr>
          <w:rFonts w:cstheme="minorHAnsi"/>
        </w:rPr>
        <w:t xml:space="preserve">. </w:t>
      </w:r>
      <w:r w:rsidRPr="008F6C68">
        <w:rPr>
          <w:rFonts w:cstheme="minorHAnsi"/>
        </w:rPr>
        <w:t xml:space="preserve">It is also reflected through the easiness with which different land holders access finance for capital and input costs from the financial services sector, in particular banks. This is particularly critical for leasehold farmers whose tenure security depends to a large extent on </w:t>
      </w:r>
      <w:r w:rsidR="003976BF">
        <w:rPr>
          <w:rFonts w:cstheme="minorHAnsi"/>
        </w:rPr>
        <w:t xml:space="preserve">satisfying lease production expectations, </w:t>
      </w:r>
      <w:r w:rsidRPr="008F6C68">
        <w:rPr>
          <w:rFonts w:cstheme="minorHAnsi"/>
        </w:rPr>
        <w:t xml:space="preserve"> </w:t>
      </w:r>
      <w:r w:rsidR="00053FC6" w:rsidRPr="008F6C68">
        <w:rPr>
          <w:rFonts w:cstheme="minorHAnsi"/>
        </w:rPr>
        <w:t xml:space="preserve">through on farm capital investment and </w:t>
      </w:r>
      <w:r w:rsidR="00CF6900" w:rsidRPr="008F6C68">
        <w:rPr>
          <w:rFonts w:cstheme="minorHAnsi"/>
        </w:rPr>
        <w:t>access to funds for production purposes</w:t>
      </w:r>
      <w:r w:rsidR="00053FC6" w:rsidRPr="008F6C68">
        <w:rPr>
          <w:rFonts w:cstheme="minorHAnsi"/>
        </w:rPr>
        <w:t xml:space="preserve"> (seeds, fe</w:t>
      </w:r>
      <w:r w:rsidR="00076A7B" w:rsidRPr="008F6C68">
        <w:rPr>
          <w:rFonts w:cstheme="minorHAnsi"/>
        </w:rPr>
        <w:t>rtilizers and other agricultural production services (extension, research).</w:t>
      </w:r>
      <w:r w:rsidR="00053FC6" w:rsidRPr="008F6C68">
        <w:rPr>
          <w:rFonts w:cstheme="minorHAnsi"/>
        </w:rPr>
        <w:t xml:space="preserve"> </w:t>
      </w:r>
      <w:r w:rsidRPr="008F6C68">
        <w:rPr>
          <w:rFonts w:cstheme="minorHAnsi"/>
        </w:rPr>
        <w:t xml:space="preserve">   </w:t>
      </w:r>
    </w:p>
    <w:p w:rsidR="005D33EB" w:rsidRPr="008F6C68" w:rsidRDefault="005D33EB" w:rsidP="005D33EB">
      <w:pPr>
        <w:spacing w:line="240" w:lineRule="auto"/>
        <w:rPr>
          <w:rFonts w:eastAsia="Calibri" w:cstheme="minorHAnsi"/>
        </w:rPr>
      </w:pPr>
      <w:r w:rsidRPr="008F6C68">
        <w:rPr>
          <w:rFonts w:eastAsia="Calibri" w:cstheme="minorHAnsi"/>
        </w:rPr>
        <w:t xml:space="preserve">A </w:t>
      </w:r>
      <w:r w:rsidR="00560B17" w:rsidRPr="008F6C68">
        <w:rPr>
          <w:rFonts w:eastAsia="Calibri" w:cstheme="minorHAnsi"/>
        </w:rPr>
        <w:t xml:space="preserve">land tenure </w:t>
      </w:r>
      <w:r w:rsidRPr="008F6C68">
        <w:rPr>
          <w:rFonts w:eastAsia="Calibri" w:cstheme="minorHAnsi"/>
        </w:rPr>
        <w:t xml:space="preserve">review done by V.Vudzijena </w:t>
      </w:r>
      <w:r w:rsidR="003976BF">
        <w:rPr>
          <w:rFonts w:eastAsia="Calibri" w:cstheme="minorHAnsi"/>
        </w:rPr>
        <w:t>(2016</w:t>
      </w:r>
      <w:r w:rsidR="003E68C0" w:rsidRPr="008F6C68">
        <w:rPr>
          <w:rFonts w:eastAsia="Calibri" w:cstheme="minorHAnsi"/>
        </w:rPr>
        <w:t xml:space="preserve">) </w:t>
      </w:r>
      <w:r w:rsidRPr="008F6C68">
        <w:rPr>
          <w:rFonts w:eastAsia="Calibri" w:cstheme="minorHAnsi"/>
        </w:rPr>
        <w:t>found</w:t>
      </w:r>
      <w:r w:rsidR="003E68C0" w:rsidRPr="008F6C68">
        <w:rPr>
          <w:rFonts w:eastAsia="Calibri" w:cstheme="minorHAnsi"/>
        </w:rPr>
        <w:t xml:space="preserve"> </w:t>
      </w:r>
      <w:r w:rsidR="000F0723" w:rsidRPr="008F6C68">
        <w:rPr>
          <w:rFonts w:eastAsia="Calibri" w:cstheme="minorHAnsi"/>
        </w:rPr>
        <w:t>out that</w:t>
      </w:r>
      <w:r w:rsidRPr="008F6C68">
        <w:rPr>
          <w:rFonts w:eastAsia="Calibri" w:cstheme="minorHAnsi"/>
        </w:rPr>
        <w:t>:</w:t>
      </w:r>
    </w:p>
    <w:p w:rsidR="005D33EB" w:rsidRPr="008F6C68" w:rsidRDefault="005D33EB" w:rsidP="00D515FC">
      <w:pPr>
        <w:pStyle w:val="ListParagraph"/>
        <w:numPr>
          <w:ilvl w:val="0"/>
          <w:numId w:val="6"/>
        </w:numPr>
        <w:spacing w:line="240" w:lineRule="auto"/>
        <w:rPr>
          <w:rFonts w:eastAsia="Calibri" w:cstheme="minorHAnsi"/>
        </w:rPr>
      </w:pPr>
      <w:r w:rsidRPr="008F6C68">
        <w:rPr>
          <w:rFonts w:eastAsia="Calibri" w:cstheme="minorHAnsi"/>
        </w:rPr>
        <w:t xml:space="preserve">Zimbabwe has a multi tenure system that includes freehold </w:t>
      </w:r>
      <w:r w:rsidR="000F0723" w:rsidRPr="008F6C68">
        <w:rPr>
          <w:rFonts w:eastAsia="Calibri" w:cstheme="minorHAnsi"/>
        </w:rPr>
        <w:t>tenure,</w:t>
      </w:r>
      <w:r w:rsidRPr="008F6C68">
        <w:rPr>
          <w:rFonts w:eastAsia="Calibri" w:cstheme="minorHAnsi"/>
        </w:rPr>
        <w:t xml:space="preserve"> 99 year leasehold, </w:t>
      </w:r>
      <w:r w:rsidR="000F0723" w:rsidRPr="008F6C68">
        <w:rPr>
          <w:rFonts w:eastAsia="Calibri" w:cstheme="minorHAnsi"/>
        </w:rPr>
        <w:t>and lease</w:t>
      </w:r>
      <w:r w:rsidR="00D0016E" w:rsidRPr="008F6C68">
        <w:rPr>
          <w:rFonts w:eastAsia="Calibri" w:cstheme="minorHAnsi"/>
        </w:rPr>
        <w:t xml:space="preserve"> with and without option</w:t>
      </w:r>
      <w:r w:rsidR="00053FC6" w:rsidRPr="008F6C68">
        <w:rPr>
          <w:rFonts w:eastAsia="Calibri" w:cstheme="minorHAnsi"/>
        </w:rPr>
        <w:t xml:space="preserve"> to purchase, </w:t>
      </w:r>
      <w:r w:rsidRPr="008F6C68">
        <w:rPr>
          <w:rFonts w:eastAsia="Calibri" w:cstheme="minorHAnsi"/>
        </w:rPr>
        <w:t>permit tenure and customary tenure</w:t>
      </w:r>
      <w:r w:rsidR="00053FC6" w:rsidRPr="008F6C68">
        <w:rPr>
          <w:rFonts w:eastAsia="Calibri" w:cstheme="minorHAnsi"/>
        </w:rPr>
        <w:t xml:space="preserve"> </w:t>
      </w:r>
      <w:r w:rsidR="00053FC6" w:rsidRPr="008F6C68">
        <w:rPr>
          <w:rFonts w:eastAsia="Calibri" w:cstheme="minorHAnsi"/>
          <w:b/>
        </w:rPr>
        <w:t>(see definitions</w:t>
      </w:r>
      <w:r w:rsidR="00053FC6" w:rsidRPr="008F6C68">
        <w:rPr>
          <w:rFonts w:eastAsia="Calibri" w:cstheme="minorHAnsi"/>
        </w:rPr>
        <w:t>)</w:t>
      </w:r>
      <w:r w:rsidRPr="008F6C68">
        <w:rPr>
          <w:rFonts w:eastAsia="Calibri" w:cstheme="minorHAnsi"/>
        </w:rPr>
        <w:t xml:space="preserve">. </w:t>
      </w:r>
    </w:p>
    <w:p w:rsidR="00CF6900" w:rsidRPr="008F6C68" w:rsidRDefault="00CF6900" w:rsidP="00CF6900">
      <w:pPr>
        <w:pStyle w:val="ListParagraph"/>
        <w:spacing w:line="240" w:lineRule="auto"/>
        <w:rPr>
          <w:rFonts w:eastAsia="Calibri" w:cstheme="minorHAnsi"/>
        </w:rPr>
      </w:pPr>
    </w:p>
    <w:p w:rsidR="009E3858" w:rsidRPr="00806EDD" w:rsidRDefault="000F0723" w:rsidP="00D515FC">
      <w:pPr>
        <w:pStyle w:val="ListParagraph"/>
        <w:numPr>
          <w:ilvl w:val="0"/>
          <w:numId w:val="6"/>
        </w:numPr>
        <w:spacing w:line="240" w:lineRule="auto"/>
        <w:rPr>
          <w:rFonts w:eastAsia="Calibri" w:cstheme="minorHAnsi"/>
          <w:color w:val="FF0000"/>
        </w:rPr>
      </w:pPr>
      <w:r w:rsidRPr="008F6C68">
        <w:rPr>
          <w:rFonts w:eastAsia="Calibri" w:cstheme="minorHAnsi"/>
        </w:rPr>
        <w:t>Freehold tenure</w:t>
      </w:r>
      <w:r w:rsidR="005D33EB" w:rsidRPr="008F6C68">
        <w:rPr>
          <w:rFonts w:eastAsia="Calibri" w:cstheme="minorHAnsi"/>
        </w:rPr>
        <w:t xml:space="preserve"> </w:t>
      </w:r>
      <w:r w:rsidR="000B4694" w:rsidRPr="008F6C68">
        <w:rPr>
          <w:rFonts w:eastAsia="Calibri" w:cstheme="minorHAnsi"/>
        </w:rPr>
        <w:t xml:space="preserve">rights </w:t>
      </w:r>
      <w:r w:rsidR="00560B17" w:rsidRPr="008F6C68">
        <w:rPr>
          <w:rFonts w:eastAsia="Calibri" w:cstheme="minorHAnsi"/>
        </w:rPr>
        <w:t xml:space="preserve">are </w:t>
      </w:r>
      <w:r w:rsidR="005D33EB" w:rsidRPr="008F6C68">
        <w:rPr>
          <w:rFonts w:eastAsia="Calibri" w:cstheme="minorHAnsi"/>
        </w:rPr>
        <w:t>protected</w:t>
      </w:r>
      <w:r w:rsidR="003628E5">
        <w:rPr>
          <w:rFonts w:eastAsia="Calibri" w:cstheme="minorHAnsi"/>
        </w:rPr>
        <w:t xml:space="preserve"> </w:t>
      </w:r>
      <w:r w:rsidR="00441D9C">
        <w:rPr>
          <w:rFonts w:eastAsia="Calibri" w:cstheme="minorHAnsi"/>
        </w:rPr>
        <w:t>by</w:t>
      </w:r>
      <w:r w:rsidR="005D33EB" w:rsidRPr="008F6C68">
        <w:rPr>
          <w:rFonts w:eastAsia="Calibri" w:cstheme="minorHAnsi"/>
        </w:rPr>
        <w:t xml:space="preserve"> law and are secure. The </w:t>
      </w:r>
      <w:r w:rsidR="000B4694" w:rsidRPr="008F6C68">
        <w:rPr>
          <w:rFonts w:eastAsia="Calibri" w:cstheme="minorHAnsi"/>
        </w:rPr>
        <w:t xml:space="preserve">rights are also accessed </w:t>
      </w:r>
      <w:r w:rsidR="009E3858" w:rsidRPr="008F6C68">
        <w:rPr>
          <w:rFonts w:eastAsia="Calibri" w:cstheme="minorHAnsi"/>
        </w:rPr>
        <w:t xml:space="preserve">on a </w:t>
      </w:r>
      <w:r w:rsidR="005D33EB" w:rsidRPr="008F6C68">
        <w:rPr>
          <w:rFonts w:eastAsia="Calibri" w:cstheme="minorHAnsi"/>
        </w:rPr>
        <w:t>permanent basis, enabling lan</w:t>
      </w:r>
      <w:r w:rsidR="000B4694" w:rsidRPr="008F6C68">
        <w:rPr>
          <w:rFonts w:eastAsia="Calibri" w:cstheme="minorHAnsi"/>
        </w:rPr>
        <w:t xml:space="preserve">dholders to recover costs </w:t>
      </w:r>
      <w:r w:rsidRPr="008F6C68">
        <w:rPr>
          <w:rFonts w:eastAsia="Calibri" w:cstheme="minorHAnsi"/>
        </w:rPr>
        <w:t>of investments</w:t>
      </w:r>
      <w:r w:rsidR="005D33EB" w:rsidRPr="008F6C68">
        <w:rPr>
          <w:rFonts w:eastAsia="Calibri" w:cstheme="minorHAnsi"/>
        </w:rPr>
        <w:t xml:space="preserve"> done. </w:t>
      </w:r>
      <w:r w:rsidR="000B4694" w:rsidRPr="008F6C68">
        <w:rPr>
          <w:rFonts w:eastAsia="Calibri" w:cstheme="minorHAnsi"/>
        </w:rPr>
        <w:t xml:space="preserve">Freehold land rights </w:t>
      </w:r>
      <w:r w:rsidR="00560B17" w:rsidRPr="008F6C68">
        <w:rPr>
          <w:rFonts w:eastAsia="Calibri" w:cstheme="minorHAnsi"/>
        </w:rPr>
        <w:t xml:space="preserve">are </w:t>
      </w:r>
      <w:r w:rsidR="000B4694" w:rsidRPr="008F6C68">
        <w:rPr>
          <w:rFonts w:eastAsia="Calibri" w:cstheme="minorHAnsi"/>
        </w:rPr>
        <w:t xml:space="preserve">acceptable as bank collateral security. </w:t>
      </w:r>
      <w:r w:rsidRPr="00806EDD">
        <w:rPr>
          <w:rFonts w:eastAsia="Calibri" w:cstheme="minorHAnsi"/>
          <w:i/>
          <w:color w:val="FF0000"/>
        </w:rPr>
        <w:t>The tenure</w:t>
      </w:r>
      <w:r w:rsidR="000B4694" w:rsidRPr="00806EDD">
        <w:rPr>
          <w:rFonts w:eastAsia="Calibri" w:cstheme="minorHAnsi"/>
          <w:i/>
          <w:color w:val="FF0000"/>
        </w:rPr>
        <w:t xml:space="preserve"> system accordingly promotes investor confidence</w:t>
      </w:r>
      <w:r w:rsidR="003976BF" w:rsidRPr="00806EDD">
        <w:rPr>
          <w:rFonts w:eastAsia="Calibri" w:cstheme="minorHAnsi"/>
          <w:i/>
          <w:color w:val="FF0000"/>
        </w:rPr>
        <w:t>, enhancing opportunities to achieve Malabo targets</w:t>
      </w:r>
      <w:r w:rsidR="000B4694" w:rsidRPr="00806EDD">
        <w:rPr>
          <w:rFonts w:eastAsia="Calibri" w:cstheme="minorHAnsi"/>
          <w:color w:val="FF0000"/>
        </w:rPr>
        <w:t>.</w:t>
      </w:r>
      <w:r w:rsidR="003976BF" w:rsidRPr="00806EDD">
        <w:rPr>
          <w:rFonts w:eastAsia="Calibri" w:cstheme="minorHAnsi"/>
          <w:color w:val="FF0000"/>
        </w:rPr>
        <w:t xml:space="preserve"> </w:t>
      </w:r>
      <w:r w:rsidR="000B4694" w:rsidRPr="00806EDD">
        <w:rPr>
          <w:rFonts w:eastAsia="Calibri" w:cstheme="minorHAnsi"/>
          <w:color w:val="FF0000"/>
        </w:rPr>
        <w:t xml:space="preserve"> </w:t>
      </w:r>
    </w:p>
    <w:p w:rsidR="009E3858" w:rsidRPr="00806EDD" w:rsidRDefault="009E3858" w:rsidP="009E3858">
      <w:pPr>
        <w:pStyle w:val="ListParagraph"/>
        <w:rPr>
          <w:rFonts w:eastAsia="Calibri" w:cstheme="minorHAnsi"/>
          <w:color w:val="FF0000"/>
        </w:rPr>
      </w:pPr>
    </w:p>
    <w:p w:rsidR="009E3858" w:rsidRPr="008F6C68" w:rsidRDefault="009E3858" w:rsidP="009E3858">
      <w:pPr>
        <w:pStyle w:val="ListParagraph"/>
        <w:spacing w:line="240" w:lineRule="auto"/>
        <w:rPr>
          <w:rFonts w:eastAsia="Calibri" w:cstheme="minorHAnsi"/>
        </w:rPr>
      </w:pPr>
    </w:p>
    <w:p w:rsidR="000B4694" w:rsidRPr="00806EDD" w:rsidRDefault="000B4694" w:rsidP="00D515FC">
      <w:pPr>
        <w:pStyle w:val="ListParagraph"/>
        <w:numPr>
          <w:ilvl w:val="0"/>
          <w:numId w:val="6"/>
        </w:numPr>
        <w:spacing w:line="240" w:lineRule="auto"/>
        <w:rPr>
          <w:rFonts w:eastAsia="Calibri" w:cstheme="minorHAnsi"/>
          <w:i/>
          <w:color w:val="FF0000"/>
        </w:rPr>
      </w:pPr>
      <w:r w:rsidRPr="008F6C68">
        <w:rPr>
          <w:rFonts w:eastAsia="Calibri" w:cstheme="minorHAnsi"/>
        </w:rPr>
        <w:t xml:space="preserve">Customary tenure system has rights that are protected </w:t>
      </w:r>
      <w:r w:rsidR="00441D9C">
        <w:rPr>
          <w:rFonts w:eastAsia="Calibri" w:cstheme="minorHAnsi"/>
        </w:rPr>
        <w:t>by</w:t>
      </w:r>
      <w:r w:rsidRPr="008F6C68">
        <w:rPr>
          <w:rFonts w:eastAsia="Calibri" w:cstheme="minorHAnsi"/>
        </w:rPr>
        <w:t>law and is thus secure. The rights are accessible on a permanent basis, enabling the holders to recover investments costs</w:t>
      </w:r>
      <w:r w:rsidR="00053FC6" w:rsidRPr="008F6C68">
        <w:rPr>
          <w:rFonts w:eastAsia="Calibri" w:cstheme="minorHAnsi"/>
        </w:rPr>
        <w:t xml:space="preserve"> (orchards, water wells, </w:t>
      </w:r>
      <w:r w:rsidR="0086470F" w:rsidRPr="008F6C68">
        <w:rPr>
          <w:rFonts w:eastAsia="Calibri" w:cstheme="minorHAnsi"/>
        </w:rPr>
        <w:t>housing</w:t>
      </w:r>
      <w:r w:rsidR="000F0723" w:rsidRPr="008F6C68">
        <w:rPr>
          <w:rFonts w:eastAsia="Calibri" w:cstheme="minorHAnsi"/>
        </w:rPr>
        <w:t>, traditional</w:t>
      </w:r>
      <w:r w:rsidR="00485F67">
        <w:rPr>
          <w:rFonts w:eastAsia="Calibri" w:cstheme="minorHAnsi"/>
        </w:rPr>
        <w:t xml:space="preserve"> boundary fencing</w:t>
      </w:r>
      <w:r w:rsidR="000F0723" w:rsidRPr="008F6C68">
        <w:rPr>
          <w:rFonts w:eastAsia="Calibri" w:cstheme="minorHAnsi"/>
        </w:rPr>
        <w:t>) incurred</w:t>
      </w:r>
      <w:r w:rsidRPr="008F6C68">
        <w:rPr>
          <w:rFonts w:eastAsia="Calibri" w:cstheme="minorHAnsi"/>
        </w:rPr>
        <w:t xml:space="preserve">. Land is however </w:t>
      </w:r>
      <w:r w:rsidR="00560B17" w:rsidRPr="008F6C68">
        <w:rPr>
          <w:rFonts w:eastAsia="Calibri" w:cstheme="minorHAnsi"/>
        </w:rPr>
        <w:t>owned by the President in</w:t>
      </w:r>
      <w:r w:rsidR="003976BF">
        <w:rPr>
          <w:rFonts w:eastAsia="Calibri" w:cstheme="minorHAnsi"/>
        </w:rPr>
        <w:t>-</w:t>
      </w:r>
      <w:r w:rsidR="00560B17" w:rsidRPr="008F6C68">
        <w:rPr>
          <w:rFonts w:eastAsia="Calibri" w:cstheme="minorHAnsi"/>
        </w:rPr>
        <w:t xml:space="preserve"> </w:t>
      </w:r>
      <w:r w:rsidR="000F0723" w:rsidRPr="008F6C68">
        <w:rPr>
          <w:rFonts w:eastAsia="Calibri" w:cstheme="minorHAnsi"/>
        </w:rPr>
        <w:t>trust for</w:t>
      </w:r>
      <w:r w:rsidR="00560B17" w:rsidRPr="008F6C68">
        <w:rPr>
          <w:rFonts w:eastAsia="Calibri" w:cstheme="minorHAnsi"/>
        </w:rPr>
        <w:t xml:space="preserve"> </w:t>
      </w:r>
      <w:r w:rsidR="000F0723" w:rsidRPr="008F6C68">
        <w:rPr>
          <w:rFonts w:eastAsia="Calibri" w:cstheme="minorHAnsi"/>
        </w:rPr>
        <w:t>traditional communities</w:t>
      </w:r>
      <w:r w:rsidRPr="008F6C68">
        <w:rPr>
          <w:rFonts w:eastAsia="Calibri" w:cstheme="minorHAnsi"/>
        </w:rPr>
        <w:t xml:space="preserve">. The communities are not allowed to </w:t>
      </w:r>
      <w:r w:rsidR="002750E0" w:rsidRPr="008F6C68">
        <w:rPr>
          <w:rFonts w:eastAsia="Calibri" w:cstheme="minorHAnsi"/>
        </w:rPr>
        <w:t>exchange these rights on the market. The rights have a zero market</w:t>
      </w:r>
      <w:r w:rsidR="00894C22" w:rsidRPr="008F6C68">
        <w:rPr>
          <w:rFonts w:eastAsia="Calibri" w:cstheme="minorHAnsi"/>
        </w:rPr>
        <w:t xml:space="preserve"> value</w:t>
      </w:r>
      <w:r w:rsidR="002750E0" w:rsidRPr="008F6C68">
        <w:rPr>
          <w:rFonts w:eastAsia="Calibri" w:cstheme="minorHAnsi"/>
        </w:rPr>
        <w:t>. Thus</w:t>
      </w:r>
      <w:r w:rsidR="00560B17" w:rsidRPr="008F6C68">
        <w:rPr>
          <w:rFonts w:eastAsia="Calibri" w:cstheme="minorHAnsi"/>
        </w:rPr>
        <w:t>,</w:t>
      </w:r>
      <w:r w:rsidR="002750E0" w:rsidRPr="008F6C68">
        <w:rPr>
          <w:rFonts w:eastAsia="Calibri" w:cstheme="minorHAnsi"/>
        </w:rPr>
        <w:t xml:space="preserve"> despite the landholders facing very low evictions </w:t>
      </w:r>
      <w:r w:rsidR="002750E0" w:rsidRPr="00806EDD">
        <w:rPr>
          <w:rFonts w:eastAsia="Calibri" w:cstheme="minorHAnsi"/>
          <w:color w:val="FF0000"/>
        </w:rPr>
        <w:t xml:space="preserve">risks, </w:t>
      </w:r>
      <w:r w:rsidR="002750E0" w:rsidRPr="00806EDD">
        <w:rPr>
          <w:rFonts w:eastAsia="Calibri" w:cstheme="minorHAnsi"/>
          <w:i/>
          <w:color w:val="FF0000"/>
        </w:rPr>
        <w:t xml:space="preserve">banks </w:t>
      </w:r>
      <w:r w:rsidR="009E3858" w:rsidRPr="00806EDD">
        <w:rPr>
          <w:rFonts w:eastAsia="Calibri" w:cstheme="minorHAnsi"/>
          <w:i/>
          <w:color w:val="FF0000"/>
        </w:rPr>
        <w:t>are not eager to</w:t>
      </w:r>
      <w:r w:rsidR="002750E0" w:rsidRPr="00806EDD">
        <w:rPr>
          <w:rFonts w:eastAsia="Calibri" w:cstheme="minorHAnsi"/>
          <w:i/>
          <w:color w:val="FF0000"/>
        </w:rPr>
        <w:t xml:space="preserve"> lend against a </w:t>
      </w:r>
      <w:r w:rsidR="00764877" w:rsidRPr="00806EDD">
        <w:rPr>
          <w:rFonts w:eastAsia="Calibri" w:cstheme="minorHAnsi"/>
          <w:i/>
          <w:color w:val="FF0000"/>
        </w:rPr>
        <w:t xml:space="preserve">land property with zero market value </w:t>
      </w:r>
      <w:r w:rsidR="00560B17" w:rsidRPr="00806EDD">
        <w:rPr>
          <w:rFonts w:eastAsia="Calibri" w:cstheme="minorHAnsi"/>
          <w:i/>
          <w:color w:val="FF0000"/>
        </w:rPr>
        <w:t>and this undermines investor confidence</w:t>
      </w:r>
      <w:r w:rsidR="003976BF" w:rsidRPr="00806EDD">
        <w:rPr>
          <w:rFonts w:eastAsia="Calibri" w:cstheme="minorHAnsi"/>
          <w:i/>
          <w:color w:val="FF0000"/>
        </w:rPr>
        <w:t xml:space="preserve"> for fixed on land investments.</w:t>
      </w:r>
    </w:p>
    <w:p w:rsidR="00CF6900" w:rsidRPr="008F6C68" w:rsidRDefault="00CF6900" w:rsidP="00CF6900">
      <w:pPr>
        <w:pStyle w:val="ListParagraph"/>
        <w:spacing w:line="240" w:lineRule="auto"/>
        <w:rPr>
          <w:rFonts w:eastAsia="Calibri" w:cstheme="minorHAnsi"/>
          <w:i/>
        </w:rPr>
      </w:pPr>
    </w:p>
    <w:p w:rsidR="003628E5" w:rsidRPr="00B70260" w:rsidRDefault="005D33EB" w:rsidP="00B22403">
      <w:pPr>
        <w:pStyle w:val="ListParagraph"/>
        <w:numPr>
          <w:ilvl w:val="0"/>
          <w:numId w:val="6"/>
        </w:numPr>
        <w:spacing w:line="240" w:lineRule="auto"/>
      </w:pPr>
      <w:r w:rsidRPr="008F6C68">
        <w:rPr>
          <w:rFonts w:eastAsia="Calibri" w:cstheme="minorHAnsi"/>
        </w:rPr>
        <w:t>99 year lease</w:t>
      </w:r>
      <w:r w:rsidR="003E68C0" w:rsidRPr="008F6C68">
        <w:rPr>
          <w:rFonts w:eastAsia="Calibri" w:cstheme="minorHAnsi"/>
        </w:rPr>
        <w:t>-</w:t>
      </w:r>
      <w:r w:rsidRPr="008F6C68">
        <w:rPr>
          <w:rFonts w:eastAsia="Calibri" w:cstheme="minorHAnsi"/>
        </w:rPr>
        <w:t>holding is not secure largely becaus</w:t>
      </w:r>
      <w:r w:rsidR="00560B17" w:rsidRPr="008F6C68">
        <w:rPr>
          <w:rFonts w:eastAsia="Calibri" w:cstheme="minorHAnsi"/>
        </w:rPr>
        <w:t xml:space="preserve">e majority </w:t>
      </w:r>
      <w:r w:rsidR="000F0723" w:rsidRPr="008F6C68">
        <w:rPr>
          <w:rFonts w:eastAsia="Calibri" w:cstheme="minorHAnsi"/>
        </w:rPr>
        <w:t>of current</w:t>
      </w:r>
      <w:r w:rsidR="00560B17" w:rsidRPr="008F6C68">
        <w:rPr>
          <w:rFonts w:eastAsia="Calibri" w:cstheme="minorHAnsi"/>
        </w:rPr>
        <w:t xml:space="preserve"> </w:t>
      </w:r>
      <w:r w:rsidR="000F0723" w:rsidRPr="008F6C68">
        <w:rPr>
          <w:rFonts w:eastAsia="Calibri" w:cstheme="minorHAnsi"/>
        </w:rPr>
        <w:t>lessees are</w:t>
      </w:r>
      <w:r w:rsidR="003E68C0" w:rsidRPr="008F6C68">
        <w:rPr>
          <w:rFonts w:eastAsia="Calibri" w:cstheme="minorHAnsi"/>
        </w:rPr>
        <w:t xml:space="preserve"> not satisfying </w:t>
      </w:r>
      <w:r w:rsidR="000F0723" w:rsidRPr="008F6C68">
        <w:rPr>
          <w:rFonts w:eastAsia="Calibri" w:cstheme="minorHAnsi"/>
        </w:rPr>
        <w:t>the production</w:t>
      </w:r>
      <w:r w:rsidR="003D54F7" w:rsidRPr="008F6C68">
        <w:rPr>
          <w:rFonts w:eastAsia="Calibri" w:cstheme="minorHAnsi"/>
        </w:rPr>
        <w:t xml:space="preserve"> </w:t>
      </w:r>
      <w:r w:rsidR="003E68C0" w:rsidRPr="008F6C68">
        <w:rPr>
          <w:rFonts w:eastAsia="Calibri" w:cstheme="minorHAnsi"/>
        </w:rPr>
        <w:t xml:space="preserve">and productivity </w:t>
      </w:r>
      <w:r w:rsidR="003D54F7" w:rsidRPr="008F6C68">
        <w:rPr>
          <w:rFonts w:eastAsia="Calibri" w:cstheme="minorHAnsi"/>
        </w:rPr>
        <w:t>related conditions</w:t>
      </w:r>
      <w:r w:rsidR="003976BF">
        <w:rPr>
          <w:rFonts w:eastAsia="Calibri" w:cstheme="minorHAnsi"/>
        </w:rPr>
        <w:t xml:space="preserve"> (V.Vudzijena, 2016)</w:t>
      </w:r>
      <w:r w:rsidR="00560B17" w:rsidRPr="008F6C68">
        <w:rPr>
          <w:rFonts w:eastAsia="Calibri" w:cstheme="minorHAnsi"/>
        </w:rPr>
        <w:t xml:space="preserve">. Such lessees </w:t>
      </w:r>
      <w:r w:rsidR="000F0723" w:rsidRPr="008F6C68">
        <w:rPr>
          <w:rFonts w:eastAsia="Calibri" w:cstheme="minorHAnsi"/>
        </w:rPr>
        <w:t>face eviction risks</w:t>
      </w:r>
      <w:r w:rsidR="00560B17" w:rsidRPr="008F6C68">
        <w:rPr>
          <w:rFonts w:eastAsia="Calibri" w:cstheme="minorHAnsi"/>
        </w:rPr>
        <w:t xml:space="preserve"> </w:t>
      </w:r>
      <w:r w:rsidR="003976BF">
        <w:rPr>
          <w:rFonts w:eastAsia="Calibri" w:cstheme="minorHAnsi"/>
        </w:rPr>
        <w:t xml:space="preserve">if the land authorities intensify the </w:t>
      </w:r>
      <w:r w:rsidR="003E68C0" w:rsidRPr="008F6C68">
        <w:rPr>
          <w:rFonts w:eastAsia="Calibri" w:cstheme="minorHAnsi"/>
        </w:rPr>
        <w:t>enforce</w:t>
      </w:r>
      <w:r w:rsidR="003976BF">
        <w:rPr>
          <w:rFonts w:eastAsia="Calibri" w:cstheme="minorHAnsi"/>
        </w:rPr>
        <w:t xml:space="preserve">ment </w:t>
      </w:r>
      <w:r w:rsidR="000F0723">
        <w:rPr>
          <w:rFonts w:eastAsia="Calibri" w:cstheme="minorHAnsi"/>
        </w:rPr>
        <w:t>of 99</w:t>
      </w:r>
      <w:r w:rsidR="003976BF">
        <w:rPr>
          <w:rFonts w:eastAsia="Calibri" w:cstheme="minorHAnsi"/>
        </w:rPr>
        <w:t xml:space="preserve"> year lease </w:t>
      </w:r>
      <w:r w:rsidR="003E68C0" w:rsidRPr="008F6C68">
        <w:rPr>
          <w:rFonts w:eastAsia="Calibri" w:cstheme="minorHAnsi"/>
        </w:rPr>
        <w:t xml:space="preserve">contract terms. This is despite the long tenure duration, adequate to </w:t>
      </w:r>
      <w:r w:rsidR="003976BF">
        <w:rPr>
          <w:rFonts w:eastAsia="Calibri" w:cstheme="minorHAnsi"/>
        </w:rPr>
        <w:t xml:space="preserve">enable the </w:t>
      </w:r>
      <w:r w:rsidR="003E68C0" w:rsidRPr="008F6C68">
        <w:rPr>
          <w:rFonts w:eastAsia="Calibri" w:cstheme="minorHAnsi"/>
        </w:rPr>
        <w:t>recover</w:t>
      </w:r>
      <w:r w:rsidR="003976BF">
        <w:rPr>
          <w:rFonts w:eastAsia="Calibri" w:cstheme="minorHAnsi"/>
        </w:rPr>
        <w:t xml:space="preserve">y </w:t>
      </w:r>
      <w:r w:rsidR="000F0723">
        <w:rPr>
          <w:rFonts w:eastAsia="Calibri" w:cstheme="minorHAnsi"/>
        </w:rPr>
        <w:t xml:space="preserve">of </w:t>
      </w:r>
      <w:r w:rsidR="000F0723" w:rsidRPr="008F6C68">
        <w:rPr>
          <w:rFonts w:eastAsia="Calibri" w:cstheme="minorHAnsi"/>
        </w:rPr>
        <w:t>short</w:t>
      </w:r>
      <w:r w:rsidR="003E68C0" w:rsidRPr="008F6C68">
        <w:rPr>
          <w:rFonts w:eastAsia="Calibri" w:cstheme="minorHAnsi"/>
        </w:rPr>
        <w:t>, medium and long term investment costs</w:t>
      </w:r>
      <w:r w:rsidR="003D54F7" w:rsidRPr="008F6C68">
        <w:rPr>
          <w:rFonts w:eastAsia="Calibri" w:cstheme="minorHAnsi"/>
        </w:rPr>
        <w:t>. Banks have not yet accepted 99 year leaseholds as collateral security</w:t>
      </w:r>
      <w:r w:rsidR="00560B17" w:rsidRPr="008F6C68">
        <w:rPr>
          <w:rFonts w:eastAsia="Calibri" w:cstheme="minorHAnsi"/>
        </w:rPr>
        <w:t xml:space="preserve">, fearing  </w:t>
      </w:r>
      <w:r w:rsidR="003D54F7" w:rsidRPr="008F6C68">
        <w:rPr>
          <w:rFonts w:eastAsia="Calibri" w:cstheme="minorHAnsi"/>
        </w:rPr>
        <w:t xml:space="preserve"> these farmers could be evicted before dues are paid. Banks risks are compounded by the fact that </w:t>
      </w:r>
      <w:r w:rsidR="003E68C0" w:rsidRPr="008F6C68">
        <w:rPr>
          <w:rFonts w:eastAsia="Calibri" w:cstheme="minorHAnsi"/>
        </w:rPr>
        <w:t>99 year leaseho</w:t>
      </w:r>
      <w:r w:rsidR="00F95254" w:rsidRPr="008F6C68">
        <w:rPr>
          <w:rFonts w:eastAsia="Calibri" w:cstheme="minorHAnsi"/>
        </w:rPr>
        <w:t xml:space="preserve">lds are not tradable on the market. There is no leasehold market in Zimbabwe and </w:t>
      </w:r>
      <w:r w:rsidR="00091A65">
        <w:rPr>
          <w:rFonts w:eastAsia="Calibri" w:cstheme="minorHAnsi"/>
        </w:rPr>
        <w:t xml:space="preserve">99 year </w:t>
      </w:r>
      <w:r w:rsidR="00F95254" w:rsidRPr="008F6C68">
        <w:rPr>
          <w:rFonts w:eastAsia="Calibri" w:cstheme="minorHAnsi"/>
        </w:rPr>
        <w:t>leaseholds, as currently des</w:t>
      </w:r>
      <w:r w:rsidR="003E68C0" w:rsidRPr="008F6C68">
        <w:rPr>
          <w:rFonts w:eastAsia="Calibri" w:cstheme="minorHAnsi"/>
        </w:rPr>
        <w:t>igned</w:t>
      </w:r>
      <w:r w:rsidR="00CF6900" w:rsidRPr="008F6C68">
        <w:rPr>
          <w:rFonts w:eastAsia="Calibri" w:cstheme="minorHAnsi"/>
        </w:rPr>
        <w:t>,</w:t>
      </w:r>
      <w:r w:rsidR="003E68C0" w:rsidRPr="008F6C68">
        <w:rPr>
          <w:rFonts w:eastAsia="Calibri" w:cstheme="minorHAnsi"/>
        </w:rPr>
        <w:t xml:space="preserve"> </w:t>
      </w:r>
      <w:r w:rsidR="000F0723" w:rsidRPr="008F6C68">
        <w:rPr>
          <w:rFonts w:eastAsia="Calibri" w:cstheme="minorHAnsi"/>
        </w:rPr>
        <w:t>have a</w:t>
      </w:r>
      <w:r w:rsidR="003E68C0" w:rsidRPr="008F6C68">
        <w:rPr>
          <w:rFonts w:eastAsia="Calibri" w:cstheme="minorHAnsi"/>
        </w:rPr>
        <w:t xml:space="preserve"> </w:t>
      </w:r>
      <w:r w:rsidR="003E68C0" w:rsidRPr="00293E5D">
        <w:rPr>
          <w:rFonts w:eastAsia="Calibri" w:cstheme="minorHAnsi"/>
          <w:color w:val="FF0000"/>
        </w:rPr>
        <w:t>zero</w:t>
      </w:r>
      <w:r w:rsidR="003E68C0" w:rsidRPr="008F6C68">
        <w:rPr>
          <w:rFonts w:eastAsia="Calibri" w:cstheme="minorHAnsi"/>
        </w:rPr>
        <w:t xml:space="preserve"> market value</w:t>
      </w:r>
      <w:r w:rsidR="003D54F7" w:rsidRPr="008F6C68">
        <w:rPr>
          <w:rFonts w:eastAsia="Calibri" w:cstheme="minorHAnsi"/>
        </w:rPr>
        <w:t xml:space="preserve">. Banks therefore have no benchmark </w:t>
      </w:r>
      <w:r w:rsidR="003E68C0" w:rsidRPr="008F6C68">
        <w:rPr>
          <w:rFonts w:eastAsia="Calibri" w:cstheme="minorHAnsi"/>
        </w:rPr>
        <w:t xml:space="preserve">leasehold capital value, </w:t>
      </w:r>
      <w:r w:rsidR="003D54F7" w:rsidRPr="008F6C68">
        <w:rPr>
          <w:rFonts w:eastAsia="Calibri" w:cstheme="minorHAnsi"/>
        </w:rPr>
        <w:t>against which loans cou</w:t>
      </w:r>
      <w:r w:rsidR="003E68C0" w:rsidRPr="008F6C68">
        <w:rPr>
          <w:rFonts w:eastAsia="Calibri" w:cstheme="minorHAnsi"/>
        </w:rPr>
        <w:t xml:space="preserve">ld be issued. Finally, </w:t>
      </w:r>
      <w:r w:rsidR="00091A65">
        <w:rPr>
          <w:rFonts w:eastAsia="Calibri" w:cstheme="minorHAnsi"/>
        </w:rPr>
        <w:t xml:space="preserve">bank </w:t>
      </w:r>
      <w:r w:rsidR="003E68C0" w:rsidRPr="008F6C68">
        <w:rPr>
          <w:rFonts w:eastAsia="Calibri" w:cstheme="minorHAnsi"/>
        </w:rPr>
        <w:t>forfeit</w:t>
      </w:r>
      <w:r w:rsidR="00091A65">
        <w:rPr>
          <w:rFonts w:eastAsia="Calibri" w:cstheme="minorHAnsi"/>
        </w:rPr>
        <w:t xml:space="preserve">ure of </w:t>
      </w:r>
      <w:r w:rsidR="003E68C0" w:rsidRPr="008F6C68">
        <w:rPr>
          <w:rFonts w:eastAsia="Calibri" w:cstheme="minorHAnsi"/>
        </w:rPr>
        <w:t xml:space="preserve"> </w:t>
      </w:r>
      <w:r w:rsidR="003D54F7" w:rsidRPr="008F6C68">
        <w:rPr>
          <w:rFonts w:eastAsia="Calibri" w:cstheme="minorHAnsi"/>
        </w:rPr>
        <w:t xml:space="preserve"> </w:t>
      </w:r>
      <w:r w:rsidR="00091A65">
        <w:rPr>
          <w:rFonts w:eastAsia="Calibri" w:cstheme="minorHAnsi"/>
        </w:rPr>
        <w:t xml:space="preserve">99 year </w:t>
      </w:r>
      <w:r w:rsidR="003D54F7" w:rsidRPr="008F6C68">
        <w:rPr>
          <w:rFonts w:eastAsia="Calibri" w:cstheme="minorHAnsi"/>
        </w:rPr>
        <w:t>leasehold</w:t>
      </w:r>
      <w:r w:rsidR="00091A65">
        <w:rPr>
          <w:rFonts w:eastAsia="Calibri" w:cstheme="minorHAnsi"/>
        </w:rPr>
        <w:t xml:space="preserve">s </w:t>
      </w:r>
      <w:r w:rsidR="003D54F7" w:rsidRPr="008F6C68">
        <w:rPr>
          <w:rFonts w:eastAsia="Calibri" w:cstheme="minorHAnsi"/>
        </w:rPr>
        <w:t xml:space="preserve">in the event of default has limited </w:t>
      </w:r>
      <w:r w:rsidR="000F0723" w:rsidRPr="008F6C68">
        <w:rPr>
          <w:rFonts w:eastAsia="Calibri" w:cstheme="minorHAnsi"/>
        </w:rPr>
        <w:t>value in</w:t>
      </w:r>
      <w:r w:rsidR="003D54F7" w:rsidRPr="008F6C68">
        <w:rPr>
          <w:rFonts w:eastAsia="Calibri" w:cstheme="minorHAnsi"/>
        </w:rPr>
        <w:t xml:space="preserve"> the absence of a leasehold market where banks could dispose and recover their loans. </w:t>
      </w:r>
      <w:r w:rsidR="003628E5" w:rsidRPr="00293E5D">
        <w:rPr>
          <w:rFonts w:eastAsia="Calibri" w:cstheme="minorHAnsi"/>
          <w:color w:val="FF0000"/>
        </w:rPr>
        <w:t xml:space="preserve">The leasehold system has undermines investor confidence and its contribution to the achievement of Malabo targets is low. </w:t>
      </w:r>
      <w:r w:rsidR="003D54F7" w:rsidRPr="00293E5D">
        <w:rPr>
          <w:rFonts w:eastAsia="Calibri" w:cstheme="minorHAnsi"/>
          <w:color w:val="FF0000"/>
        </w:rPr>
        <w:t xml:space="preserve"> </w:t>
      </w:r>
    </w:p>
    <w:p w:rsidR="005D33EB" w:rsidRPr="00091A65" w:rsidRDefault="002B176A" w:rsidP="00B22403">
      <w:pPr>
        <w:pStyle w:val="Heading3"/>
      </w:pPr>
      <w:bookmarkStart w:id="45" w:name="_Toc16636458"/>
      <w:r w:rsidRPr="00091A65">
        <w:t>3.</w:t>
      </w:r>
      <w:r w:rsidR="002D7F97">
        <w:t>3</w:t>
      </w:r>
      <w:r w:rsidRPr="00091A65">
        <w:t>.1</w:t>
      </w:r>
      <w:r w:rsidRPr="00091A65">
        <w:tab/>
      </w:r>
      <w:r w:rsidR="00A25CE5" w:rsidRPr="00091A65">
        <w:t>The extent of tenure insecurity</w:t>
      </w:r>
      <w:r w:rsidRPr="00091A65">
        <w:t>.</w:t>
      </w:r>
      <w:bookmarkEnd w:id="45"/>
    </w:p>
    <w:p w:rsidR="002B176A" w:rsidRPr="008F6C68" w:rsidRDefault="000A1E08" w:rsidP="005D33EB">
      <w:pPr>
        <w:pStyle w:val="NoSpacing"/>
        <w:rPr>
          <w:rFonts w:cstheme="minorHAnsi"/>
        </w:rPr>
      </w:pPr>
      <w:r w:rsidRPr="008F6C68">
        <w:rPr>
          <w:rFonts w:cstheme="minorHAnsi"/>
        </w:rPr>
        <w:t>The following</w:t>
      </w:r>
      <w:r w:rsidR="00F95254" w:rsidRPr="008F6C68">
        <w:rPr>
          <w:rFonts w:cstheme="minorHAnsi"/>
        </w:rPr>
        <w:t xml:space="preserve"> </w:t>
      </w:r>
      <w:r w:rsidR="00382671" w:rsidRPr="008F6C68">
        <w:rPr>
          <w:rFonts w:cstheme="minorHAnsi"/>
        </w:rPr>
        <w:t xml:space="preserve">selected </w:t>
      </w:r>
      <w:r w:rsidR="00F95254" w:rsidRPr="008F6C68">
        <w:rPr>
          <w:rFonts w:cstheme="minorHAnsi"/>
        </w:rPr>
        <w:t xml:space="preserve">evidence </w:t>
      </w:r>
      <w:r w:rsidR="009950C8" w:rsidRPr="008F6C68">
        <w:rPr>
          <w:rFonts w:cstheme="minorHAnsi"/>
        </w:rPr>
        <w:t xml:space="preserve">highlights the level of tenure insecurity </w:t>
      </w:r>
      <w:r w:rsidR="00AA1B3D" w:rsidRPr="008F6C68">
        <w:rPr>
          <w:rFonts w:cstheme="minorHAnsi"/>
        </w:rPr>
        <w:t>in Zimbab</w:t>
      </w:r>
      <w:r w:rsidR="009950C8" w:rsidRPr="008F6C68">
        <w:rPr>
          <w:rFonts w:cstheme="minorHAnsi"/>
        </w:rPr>
        <w:t>w</w:t>
      </w:r>
      <w:r w:rsidR="00AA1B3D" w:rsidRPr="008F6C68">
        <w:rPr>
          <w:rFonts w:cstheme="minorHAnsi"/>
        </w:rPr>
        <w:t>e</w:t>
      </w:r>
      <w:r w:rsidR="00FE66AF" w:rsidRPr="008F6C68">
        <w:rPr>
          <w:rFonts w:cstheme="minorHAnsi"/>
        </w:rPr>
        <w:t>:</w:t>
      </w:r>
    </w:p>
    <w:p w:rsidR="009950C8" w:rsidRPr="008F6C68" w:rsidRDefault="009950C8" w:rsidP="005D33EB">
      <w:pPr>
        <w:pStyle w:val="NoSpacing"/>
        <w:rPr>
          <w:rFonts w:cstheme="minorHAnsi"/>
        </w:rPr>
      </w:pPr>
    </w:p>
    <w:p w:rsidR="00FE66AF" w:rsidRPr="00091A65" w:rsidRDefault="0031780B" w:rsidP="00B22403">
      <w:pPr>
        <w:pStyle w:val="Heading4"/>
      </w:pPr>
      <w:r w:rsidRPr="00091A65">
        <w:rPr>
          <w:b w:val="0"/>
        </w:rPr>
        <w:t>3.</w:t>
      </w:r>
      <w:r w:rsidR="002D7F97">
        <w:rPr>
          <w:b w:val="0"/>
        </w:rPr>
        <w:t>3</w:t>
      </w:r>
      <w:r w:rsidRPr="00091A65">
        <w:rPr>
          <w:b w:val="0"/>
        </w:rPr>
        <w:t>.1.1</w:t>
      </w:r>
      <w:r w:rsidR="00B453B4" w:rsidRPr="00091A65">
        <w:rPr>
          <w:b w:val="0"/>
        </w:rPr>
        <w:tab/>
      </w:r>
      <w:r w:rsidR="009950C8" w:rsidRPr="00091A65">
        <w:rPr>
          <w:b w:val="0"/>
        </w:rPr>
        <w:t>Land disputes</w:t>
      </w:r>
    </w:p>
    <w:p w:rsidR="009950C8" w:rsidRPr="008F6C68" w:rsidRDefault="009950C8" w:rsidP="00B22403">
      <w:pPr>
        <w:pStyle w:val="Heading4"/>
      </w:pPr>
      <w:r w:rsidRPr="008F6C68">
        <w:tab/>
      </w:r>
    </w:p>
    <w:p w:rsidR="009A0D8F" w:rsidRPr="008F6C68" w:rsidRDefault="00452BD1" w:rsidP="00E013D4">
      <w:pPr>
        <w:rPr>
          <w:rFonts w:cstheme="minorHAnsi"/>
        </w:rPr>
      </w:pPr>
      <w:r w:rsidRPr="008F6C68">
        <w:rPr>
          <w:rFonts w:cstheme="minorHAnsi"/>
        </w:rPr>
        <w:t>The agricultural land sector is ch</w:t>
      </w:r>
      <w:r w:rsidR="00356CED" w:rsidRPr="008F6C68">
        <w:rPr>
          <w:rFonts w:cstheme="minorHAnsi"/>
        </w:rPr>
        <w:t xml:space="preserve">aracterized by </w:t>
      </w:r>
      <w:r w:rsidR="000F0723" w:rsidRPr="008F6C68">
        <w:rPr>
          <w:rFonts w:cstheme="minorHAnsi"/>
        </w:rPr>
        <w:t>numerous land</w:t>
      </w:r>
      <w:r w:rsidRPr="008F6C68">
        <w:rPr>
          <w:rFonts w:cstheme="minorHAnsi"/>
        </w:rPr>
        <w:t xml:space="preserve"> disputes as reported by many sources </w:t>
      </w:r>
      <w:r w:rsidR="000F0723" w:rsidRPr="008F6C68">
        <w:rPr>
          <w:rFonts w:cstheme="minorHAnsi"/>
        </w:rPr>
        <w:t>(The</w:t>
      </w:r>
      <w:r w:rsidR="009A0D8F" w:rsidRPr="008F6C68">
        <w:rPr>
          <w:rFonts w:cstheme="minorHAnsi"/>
        </w:rPr>
        <w:t xml:space="preserve"> Herald. 16 May 2019</w:t>
      </w:r>
      <w:r w:rsidRPr="008F6C68">
        <w:rPr>
          <w:rFonts w:cstheme="minorHAnsi"/>
        </w:rPr>
        <w:t xml:space="preserve">, 2016 Annual Land Tenure </w:t>
      </w:r>
      <w:r w:rsidR="00B453B4" w:rsidRPr="008F6C68">
        <w:rPr>
          <w:rFonts w:cstheme="minorHAnsi"/>
        </w:rPr>
        <w:t xml:space="preserve">Commission </w:t>
      </w:r>
      <w:r w:rsidRPr="008F6C68">
        <w:rPr>
          <w:rFonts w:cstheme="minorHAnsi"/>
        </w:rPr>
        <w:t xml:space="preserve">Report, Nyasha </w:t>
      </w:r>
      <w:r w:rsidR="000F0723">
        <w:rPr>
          <w:rFonts w:cstheme="minorHAnsi"/>
        </w:rPr>
        <w:t>Chis</w:t>
      </w:r>
      <w:r w:rsidR="000F0723" w:rsidRPr="008F6C68">
        <w:rPr>
          <w:rFonts w:cstheme="minorHAnsi"/>
        </w:rPr>
        <w:t>hakwe</w:t>
      </w:r>
      <w:r w:rsidR="00E013D4" w:rsidRPr="008F6C68">
        <w:rPr>
          <w:rFonts w:cstheme="minorHAnsi"/>
        </w:rPr>
        <w:t xml:space="preserve">, 2018).  Key disputes </w:t>
      </w:r>
      <w:r w:rsidR="00DD1D24" w:rsidRPr="008F6C68">
        <w:rPr>
          <w:rFonts w:cstheme="minorHAnsi"/>
        </w:rPr>
        <w:t>reported include</w:t>
      </w:r>
      <w:r w:rsidRPr="008F6C68">
        <w:rPr>
          <w:rFonts w:cstheme="minorHAnsi"/>
        </w:rPr>
        <w:t xml:space="preserve"> overlapping boundaries, double allocations, double occupations,</w:t>
      </w:r>
      <w:r w:rsidR="00E013D4" w:rsidRPr="008F6C68">
        <w:rPr>
          <w:rFonts w:cstheme="minorHAnsi"/>
        </w:rPr>
        <w:t xml:space="preserve"> </w:t>
      </w:r>
      <w:r w:rsidRPr="008F6C68">
        <w:rPr>
          <w:rFonts w:cstheme="minorHAnsi"/>
        </w:rPr>
        <w:t>forced evictions,</w:t>
      </w:r>
      <w:r w:rsidR="00E013D4" w:rsidRPr="008F6C68">
        <w:rPr>
          <w:rFonts w:cstheme="minorHAnsi"/>
        </w:rPr>
        <w:t xml:space="preserve"> </w:t>
      </w:r>
      <w:r w:rsidR="00250779" w:rsidRPr="008F6C68">
        <w:rPr>
          <w:rFonts w:cstheme="minorHAnsi"/>
        </w:rPr>
        <w:t>new farm invas</w:t>
      </w:r>
      <w:r w:rsidRPr="008F6C68">
        <w:rPr>
          <w:rFonts w:cstheme="minorHAnsi"/>
        </w:rPr>
        <w:t xml:space="preserve">ions, </w:t>
      </w:r>
      <w:r w:rsidR="00E013D4" w:rsidRPr="008F6C68">
        <w:rPr>
          <w:rFonts w:cstheme="minorHAnsi"/>
        </w:rPr>
        <w:t xml:space="preserve"> </w:t>
      </w:r>
      <w:r w:rsidRPr="008F6C68">
        <w:rPr>
          <w:rFonts w:cstheme="minorHAnsi"/>
        </w:rPr>
        <w:t>illegal land allocations, inheritance</w:t>
      </w:r>
      <w:r w:rsidR="00E013D4" w:rsidRPr="008F6C68">
        <w:rPr>
          <w:rFonts w:cstheme="minorHAnsi"/>
        </w:rPr>
        <w:t xml:space="preserve"> conflicts</w:t>
      </w:r>
      <w:r w:rsidRPr="008F6C68">
        <w:rPr>
          <w:rFonts w:cstheme="minorHAnsi"/>
        </w:rPr>
        <w:t>,</w:t>
      </w:r>
      <w:r w:rsidR="00E013D4" w:rsidRPr="008F6C68">
        <w:rPr>
          <w:rFonts w:cstheme="minorHAnsi"/>
        </w:rPr>
        <w:t xml:space="preserve"> </w:t>
      </w:r>
      <w:r w:rsidRPr="008F6C68">
        <w:rPr>
          <w:rFonts w:cstheme="minorHAnsi"/>
        </w:rPr>
        <w:t>i</w:t>
      </w:r>
      <w:r w:rsidR="00E013D4" w:rsidRPr="008F6C68">
        <w:rPr>
          <w:rFonts w:cstheme="minorHAnsi"/>
        </w:rPr>
        <w:t>nf</w:t>
      </w:r>
      <w:r w:rsidR="007E016C" w:rsidRPr="008F6C68">
        <w:rPr>
          <w:rFonts w:cstheme="minorHAnsi"/>
        </w:rPr>
        <w:t>r</w:t>
      </w:r>
      <w:r w:rsidR="00E013D4" w:rsidRPr="008F6C68">
        <w:rPr>
          <w:rFonts w:cstheme="minorHAnsi"/>
        </w:rPr>
        <w:t>astru</w:t>
      </w:r>
      <w:r w:rsidRPr="008F6C68">
        <w:rPr>
          <w:rFonts w:cstheme="minorHAnsi"/>
        </w:rPr>
        <w:t xml:space="preserve">cture </w:t>
      </w:r>
      <w:r w:rsidR="00FE66AF" w:rsidRPr="008F6C68">
        <w:rPr>
          <w:rFonts w:cstheme="minorHAnsi"/>
        </w:rPr>
        <w:t xml:space="preserve"> </w:t>
      </w:r>
      <w:r w:rsidRPr="008F6C68">
        <w:rPr>
          <w:rFonts w:cstheme="minorHAnsi"/>
        </w:rPr>
        <w:t>sharing,</w:t>
      </w:r>
      <w:r w:rsidR="00E013D4" w:rsidRPr="008F6C68">
        <w:rPr>
          <w:rFonts w:cstheme="minorHAnsi"/>
        </w:rPr>
        <w:t xml:space="preserve"> </w:t>
      </w:r>
      <w:r w:rsidRPr="008F6C68">
        <w:rPr>
          <w:rFonts w:cstheme="minorHAnsi"/>
        </w:rPr>
        <w:t>competing land use,</w:t>
      </w:r>
      <w:r w:rsidR="00E013D4" w:rsidRPr="008F6C68">
        <w:rPr>
          <w:rFonts w:cstheme="minorHAnsi"/>
        </w:rPr>
        <w:t xml:space="preserve"> </w:t>
      </w:r>
      <w:r w:rsidRPr="008F6C68">
        <w:rPr>
          <w:rFonts w:cstheme="minorHAnsi"/>
        </w:rPr>
        <w:t xml:space="preserve">gender </w:t>
      </w:r>
      <w:r w:rsidR="00DD1D24">
        <w:rPr>
          <w:rFonts w:cstheme="minorHAnsi"/>
        </w:rPr>
        <w:t>inequality</w:t>
      </w:r>
      <w:r w:rsidRPr="008F6C68">
        <w:rPr>
          <w:rFonts w:cstheme="minorHAnsi"/>
        </w:rPr>
        <w:t xml:space="preserve">, and </w:t>
      </w:r>
      <w:r w:rsidR="00250779" w:rsidRPr="008F6C68">
        <w:rPr>
          <w:rFonts w:cstheme="minorHAnsi"/>
        </w:rPr>
        <w:t>c</w:t>
      </w:r>
      <w:r w:rsidRPr="008F6C68">
        <w:rPr>
          <w:rFonts w:cstheme="minorHAnsi"/>
        </w:rPr>
        <w:t>ompensation over acquired land</w:t>
      </w:r>
      <w:r w:rsidR="00870CA8" w:rsidRPr="008F6C68">
        <w:rPr>
          <w:rFonts w:cstheme="minorHAnsi"/>
        </w:rPr>
        <w:t xml:space="preserve">, </w:t>
      </w:r>
      <w:r w:rsidR="00250779" w:rsidRPr="008F6C68">
        <w:rPr>
          <w:rFonts w:cstheme="minorHAnsi"/>
        </w:rPr>
        <w:t>s</w:t>
      </w:r>
      <w:r w:rsidR="00091A65">
        <w:rPr>
          <w:rFonts w:cstheme="minorHAnsi"/>
        </w:rPr>
        <w:t>ettlement in grazing areas</w:t>
      </w:r>
      <w:r w:rsidR="00870CA8" w:rsidRPr="008F6C68">
        <w:rPr>
          <w:rFonts w:cstheme="minorHAnsi"/>
        </w:rPr>
        <w:t xml:space="preserve">, </w:t>
      </w:r>
      <w:r w:rsidR="00250779" w:rsidRPr="008F6C68">
        <w:rPr>
          <w:rFonts w:cstheme="minorHAnsi"/>
        </w:rPr>
        <w:t>c</w:t>
      </w:r>
      <w:r w:rsidR="00870CA8" w:rsidRPr="008F6C68">
        <w:rPr>
          <w:rFonts w:cstheme="minorHAnsi"/>
        </w:rPr>
        <w:t>onflicts of shrines and cultural areas</w:t>
      </w:r>
      <w:r w:rsidR="00091A65">
        <w:rPr>
          <w:rFonts w:cstheme="minorHAnsi"/>
        </w:rPr>
        <w:t xml:space="preserve"> and others. In particular:</w:t>
      </w:r>
    </w:p>
    <w:p w:rsidR="00FE66AF" w:rsidRPr="008F6C68" w:rsidRDefault="009A0D8F" w:rsidP="00494B30">
      <w:pPr>
        <w:pStyle w:val="ListParagraph"/>
        <w:numPr>
          <w:ilvl w:val="0"/>
          <w:numId w:val="20"/>
        </w:numPr>
        <w:rPr>
          <w:rFonts w:cstheme="minorHAnsi"/>
        </w:rPr>
      </w:pPr>
      <w:r w:rsidRPr="008F6C68">
        <w:rPr>
          <w:rFonts w:cstheme="minorHAnsi"/>
        </w:rPr>
        <w:t xml:space="preserve">Farmers </w:t>
      </w:r>
      <w:r w:rsidR="00870CA8" w:rsidRPr="008F6C68">
        <w:rPr>
          <w:rFonts w:cstheme="minorHAnsi"/>
        </w:rPr>
        <w:t xml:space="preserve">are reportedly </w:t>
      </w:r>
      <w:r w:rsidRPr="008F6C68">
        <w:rPr>
          <w:rFonts w:cstheme="minorHAnsi"/>
        </w:rPr>
        <w:t>still fac</w:t>
      </w:r>
      <w:r w:rsidR="00870CA8" w:rsidRPr="008F6C68">
        <w:rPr>
          <w:rFonts w:cstheme="minorHAnsi"/>
        </w:rPr>
        <w:t xml:space="preserve">ing </w:t>
      </w:r>
      <w:r w:rsidRPr="008F6C68">
        <w:rPr>
          <w:rFonts w:cstheme="minorHAnsi"/>
        </w:rPr>
        <w:t>challenges in securing ownership documents</w:t>
      </w:r>
      <w:r w:rsidR="00870CA8" w:rsidRPr="008F6C68">
        <w:rPr>
          <w:rFonts w:cstheme="minorHAnsi"/>
        </w:rPr>
        <w:t xml:space="preserve">, in </w:t>
      </w:r>
      <w:r w:rsidR="000F0723" w:rsidRPr="008F6C68">
        <w:rPr>
          <w:rFonts w:cstheme="minorHAnsi"/>
        </w:rPr>
        <w:t>particular 99</w:t>
      </w:r>
      <w:r w:rsidRPr="008F6C68">
        <w:rPr>
          <w:rFonts w:cstheme="minorHAnsi"/>
        </w:rPr>
        <w:t xml:space="preserve"> year leases</w:t>
      </w:r>
      <w:r w:rsidR="0086470F" w:rsidRPr="008F6C68">
        <w:rPr>
          <w:rFonts w:cstheme="minorHAnsi"/>
        </w:rPr>
        <w:t xml:space="preserve">. </w:t>
      </w:r>
      <w:r w:rsidR="000F0723" w:rsidRPr="008F6C68">
        <w:rPr>
          <w:rFonts w:cstheme="minorHAnsi"/>
        </w:rPr>
        <w:t>Accessing 99</w:t>
      </w:r>
      <w:r w:rsidR="0086470F" w:rsidRPr="008F6C68">
        <w:rPr>
          <w:rFonts w:cstheme="minorHAnsi"/>
        </w:rPr>
        <w:t xml:space="preserve"> Year leasehold involves a number of steps. The first step is for the aspiring lessee to apply for an Offer Letter. Upon satisfaction of stated </w:t>
      </w:r>
      <w:r w:rsidR="00B453B4" w:rsidRPr="008F6C68">
        <w:rPr>
          <w:rFonts w:cstheme="minorHAnsi"/>
        </w:rPr>
        <w:t>Offer L</w:t>
      </w:r>
      <w:r w:rsidR="00894C22" w:rsidRPr="008F6C68">
        <w:rPr>
          <w:rFonts w:cstheme="minorHAnsi"/>
        </w:rPr>
        <w:t xml:space="preserve">etter </w:t>
      </w:r>
      <w:r w:rsidR="0086470F" w:rsidRPr="008F6C68">
        <w:rPr>
          <w:rFonts w:cstheme="minorHAnsi"/>
        </w:rPr>
        <w:t xml:space="preserve">conditions, an offer letter can be upgraded into </w:t>
      </w:r>
      <w:r w:rsidR="000F0723" w:rsidRPr="008F6C68">
        <w:rPr>
          <w:rFonts w:cstheme="minorHAnsi"/>
        </w:rPr>
        <w:t>99</w:t>
      </w:r>
      <w:r w:rsidR="0086470F" w:rsidRPr="008F6C68">
        <w:rPr>
          <w:rFonts w:cstheme="minorHAnsi"/>
        </w:rPr>
        <w:t xml:space="preserve"> year leasehold. The farming community is concerned with the </w:t>
      </w:r>
      <w:r w:rsidR="00FE66AF" w:rsidRPr="008F6C68">
        <w:rPr>
          <w:rFonts w:cstheme="minorHAnsi"/>
        </w:rPr>
        <w:t xml:space="preserve">time it </w:t>
      </w:r>
      <w:r w:rsidR="000F0723" w:rsidRPr="008F6C68">
        <w:rPr>
          <w:rFonts w:cstheme="minorHAnsi"/>
        </w:rPr>
        <w:t>takes between</w:t>
      </w:r>
      <w:r w:rsidR="0086470F" w:rsidRPr="008F6C68">
        <w:rPr>
          <w:rFonts w:cstheme="minorHAnsi"/>
        </w:rPr>
        <w:t xml:space="preserve"> </w:t>
      </w:r>
      <w:r w:rsidR="00FE66AF" w:rsidRPr="008F6C68">
        <w:rPr>
          <w:rFonts w:cstheme="minorHAnsi"/>
        </w:rPr>
        <w:t xml:space="preserve">accessing an </w:t>
      </w:r>
      <w:r w:rsidR="0086470F" w:rsidRPr="008F6C68">
        <w:rPr>
          <w:rFonts w:cstheme="minorHAnsi"/>
        </w:rPr>
        <w:t xml:space="preserve">offer letter and </w:t>
      </w:r>
      <w:r w:rsidR="00FE66AF" w:rsidRPr="008F6C68">
        <w:rPr>
          <w:rFonts w:cstheme="minorHAnsi"/>
        </w:rPr>
        <w:t xml:space="preserve">its transformation </w:t>
      </w:r>
      <w:r w:rsidR="000F0723" w:rsidRPr="008F6C68">
        <w:rPr>
          <w:rFonts w:cstheme="minorHAnsi"/>
        </w:rPr>
        <w:t>into a</w:t>
      </w:r>
      <w:r w:rsidR="00FE66AF" w:rsidRPr="008F6C68">
        <w:rPr>
          <w:rFonts w:cstheme="minorHAnsi"/>
        </w:rPr>
        <w:t xml:space="preserve"> </w:t>
      </w:r>
      <w:r w:rsidR="0086470F" w:rsidRPr="008F6C68">
        <w:rPr>
          <w:rFonts w:cstheme="minorHAnsi"/>
        </w:rPr>
        <w:t xml:space="preserve">99 </w:t>
      </w:r>
      <w:r w:rsidR="00FE66AF" w:rsidRPr="008F6C68">
        <w:rPr>
          <w:rFonts w:cstheme="minorHAnsi"/>
        </w:rPr>
        <w:t>year lease</w:t>
      </w:r>
      <w:r w:rsidR="0086470F" w:rsidRPr="008F6C68">
        <w:rPr>
          <w:rFonts w:cstheme="minorHAnsi"/>
        </w:rPr>
        <w:t>.</w:t>
      </w:r>
      <w:r w:rsidR="007E016C" w:rsidRPr="008F6C68">
        <w:rPr>
          <w:rFonts w:cstheme="minorHAnsi"/>
        </w:rPr>
        <w:t xml:space="preserve"> </w:t>
      </w:r>
    </w:p>
    <w:p w:rsidR="00FE66AF" w:rsidRPr="008F6C68" w:rsidRDefault="00FE66AF" w:rsidP="00FE66AF">
      <w:pPr>
        <w:pStyle w:val="ListParagraph"/>
        <w:rPr>
          <w:rFonts w:cstheme="minorHAnsi"/>
        </w:rPr>
      </w:pPr>
    </w:p>
    <w:p w:rsidR="009A0D8F" w:rsidRPr="008F6C68" w:rsidRDefault="0086470F" w:rsidP="00FE66AF">
      <w:pPr>
        <w:pStyle w:val="ListParagraph"/>
        <w:rPr>
          <w:rFonts w:cstheme="minorHAnsi"/>
        </w:rPr>
      </w:pPr>
      <w:r w:rsidRPr="008F6C68">
        <w:rPr>
          <w:rFonts w:cstheme="minorHAnsi"/>
        </w:rPr>
        <w:t xml:space="preserve"> Currently, the process is delayed by </w:t>
      </w:r>
      <w:r w:rsidR="00894C22" w:rsidRPr="008F6C68">
        <w:rPr>
          <w:rFonts w:cstheme="minorHAnsi"/>
        </w:rPr>
        <w:t xml:space="preserve">two </w:t>
      </w:r>
      <w:r w:rsidR="00091A65">
        <w:rPr>
          <w:rFonts w:cstheme="minorHAnsi"/>
        </w:rPr>
        <w:t>factors. T</w:t>
      </w:r>
      <w:r w:rsidRPr="008F6C68">
        <w:rPr>
          <w:rFonts w:cstheme="minorHAnsi"/>
        </w:rPr>
        <w:t xml:space="preserve">he Department of the Surveyor General </w:t>
      </w:r>
      <w:r w:rsidR="00091A65">
        <w:rPr>
          <w:rFonts w:cstheme="minorHAnsi"/>
        </w:rPr>
        <w:t xml:space="preserve">(SG) </w:t>
      </w:r>
      <w:r w:rsidRPr="008F6C68">
        <w:rPr>
          <w:rFonts w:cstheme="minorHAnsi"/>
        </w:rPr>
        <w:t xml:space="preserve">has limited capacity to survey </w:t>
      </w:r>
      <w:r w:rsidR="004200A7">
        <w:rPr>
          <w:rFonts w:cstheme="minorHAnsi"/>
        </w:rPr>
        <w:t xml:space="preserve">leased </w:t>
      </w:r>
      <w:r w:rsidR="00470F09" w:rsidRPr="008F6C68">
        <w:rPr>
          <w:rFonts w:cstheme="minorHAnsi"/>
        </w:rPr>
        <w:t xml:space="preserve">properties for the </w:t>
      </w:r>
      <w:r w:rsidR="00091A65">
        <w:rPr>
          <w:rFonts w:cstheme="minorHAnsi"/>
        </w:rPr>
        <w:t xml:space="preserve">registration and issuance of </w:t>
      </w:r>
      <w:r w:rsidR="00470F09" w:rsidRPr="008F6C68">
        <w:rPr>
          <w:rFonts w:cstheme="minorHAnsi"/>
        </w:rPr>
        <w:t>99 year lease</w:t>
      </w:r>
      <w:r w:rsidR="00091A65">
        <w:rPr>
          <w:rFonts w:cstheme="minorHAnsi"/>
        </w:rPr>
        <w:t>s.</w:t>
      </w:r>
      <w:r w:rsidR="00470F09" w:rsidRPr="008F6C68">
        <w:rPr>
          <w:rFonts w:cstheme="minorHAnsi"/>
        </w:rPr>
        <w:t xml:space="preserve"> Basing on current capacity</w:t>
      </w:r>
      <w:r w:rsidR="00B453B4" w:rsidRPr="008F6C68">
        <w:rPr>
          <w:rFonts w:cstheme="minorHAnsi"/>
        </w:rPr>
        <w:t xml:space="preserve"> (Vudzijena 201</w:t>
      </w:r>
      <w:r w:rsidR="004200A7">
        <w:rPr>
          <w:rFonts w:cstheme="minorHAnsi"/>
        </w:rPr>
        <w:t>6</w:t>
      </w:r>
      <w:r w:rsidR="00B453B4" w:rsidRPr="008F6C68">
        <w:rPr>
          <w:rFonts w:cstheme="minorHAnsi"/>
        </w:rPr>
        <w:t>)</w:t>
      </w:r>
      <w:r w:rsidR="00470F09" w:rsidRPr="008F6C68">
        <w:rPr>
          <w:rFonts w:cstheme="minorHAnsi"/>
        </w:rPr>
        <w:t>, it is estimated to take</w:t>
      </w:r>
      <w:r w:rsidR="00356CED" w:rsidRPr="008F6C68">
        <w:rPr>
          <w:rFonts w:cstheme="minorHAnsi"/>
        </w:rPr>
        <w:t xml:space="preserve"> </w:t>
      </w:r>
      <w:r w:rsidR="00091A65">
        <w:rPr>
          <w:rFonts w:cstheme="minorHAnsi"/>
        </w:rPr>
        <w:t xml:space="preserve">a </w:t>
      </w:r>
      <w:r w:rsidR="00356CED" w:rsidRPr="008F6C68">
        <w:rPr>
          <w:rFonts w:cstheme="minorHAnsi"/>
        </w:rPr>
        <w:t xml:space="preserve">couple of </w:t>
      </w:r>
      <w:r w:rsidR="00470F09" w:rsidRPr="008F6C68">
        <w:rPr>
          <w:rFonts w:cstheme="minorHAnsi"/>
        </w:rPr>
        <w:t xml:space="preserve">years to complete the issuance of 99 year leases to </w:t>
      </w:r>
      <w:r w:rsidR="00B453B4" w:rsidRPr="008F6C68">
        <w:rPr>
          <w:rFonts w:cstheme="minorHAnsi"/>
        </w:rPr>
        <w:t>A2 farmers that currently hold Offer L</w:t>
      </w:r>
      <w:r w:rsidR="00470F09" w:rsidRPr="008F6C68">
        <w:rPr>
          <w:rFonts w:cstheme="minorHAnsi"/>
        </w:rPr>
        <w:t xml:space="preserve">etters. Issuance of 99 year leaseholds is also dependent </w:t>
      </w:r>
      <w:r w:rsidR="00B453B4" w:rsidRPr="008F6C68">
        <w:rPr>
          <w:rFonts w:cstheme="minorHAnsi"/>
        </w:rPr>
        <w:t>on applications by the current Offer L</w:t>
      </w:r>
      <w:r w:rsidR="00470F09" w:rsidRPr="008F6C68">
        <w:rPr>
          <w:rFonts w:cstheme="minorHAnsi"/>
        </w:rPr>
        <w:t xml:space="preserve">etter holders, upon satisfactory farm inspections by the Land Tenure Commission. For a variety of reasons, farmer confidence to apply for leases has generally been low, in the process also delaying the </w:t>
      </w:r>
      <w:r w:rsidR="00091A65">
        <w:rPr>
          <w:rFonts w:cstheme="minorHAnsi"/>
        </w:rPr>
        <w:t>registration and issuance of</w:t>
      </w:r>
      <w:r w:rsidR="00470F09" w:rsidRPr="008F6C68">
        <w:rPr>
          <w:rFonts w:cstheme="minorHAnsi"/>
        </w:rPr>
        <w:t xml:space="preserve"> 99 year leases</w:t>
      </w:r>
      <w:r w:rsidR="00091A65">
        <w:rPr>
          <w:rFonts w:cstheme="minorHAnsi"/>
        </w:rPr>
        <w:t>.</w:t>
      </w:r>
      <w:r w:rsidRPr="008F6C68">
        <w:rPr>
          <w:rFonts w:cstheme="minorHAnsi"/>
        </w:rPr>
        <w:t xml:space="preserve"> </w:t>
      </w:r>
      <w:r w:rsidR="00870CA8" w:rsidRPr="008F6C68">
        <w:rPr>
          <w:rFonts w:cstheme="minorHAnsi"/>
        </w:rPr>
        <w:t xml:space="preserve"> </w:t>
      </w:r>
    </w:p>
    <w:p w:rsidR="002D012F" w:rsidRPr="008F6C68" w:rsidRDefault="002D012F" w:rsidP="00FE66AF">
      <w:pPr>
        <w:pStyle w:val="ListParagraph"/>
        <w:rPr>
          <w:rFonts w:cstheme="minorHAnsi"/>
        </w:rPr>
      </w:pPr>
    </w:p>
    <w:p w:rsidR="002D012F" w:rsidRPr="008F6C68" w:rsidRDefault="002D012F" w:rsidP="00FE66AF">
      <w:pPr>
        <w:pStyle w:val="ListParagraph"/>
        <w:rPr>
          <w:rFonts w:cstheme="minorHAnsi"/>
        </w:rPr>
      </w:pPr>
      <w:r w:rsidRPr="008F6C68">
        <w:rPr>
          <w:rFonts w:cstheme="minorHAnsi"/>
        </w:rPr>
        <w:t>The total number of A2 farmers is estimated at 21 419 (2007 estimate). Between 2009 to date, about 3718 farmers are estimated to have applied for 99 year leaseholds</w:t>
      </w:r>
      <w:r w:rsidR="00747E30" w:rsidRPr="008F6C68">
        <w:rPr>
          <w:rFonts w:cstheme="minorHAnsi"/>
        </w:rPr>
        <w:t xml:space="preserve">, representing 17% of the </w:t>
      </w:r>
      <w:r w:rsidR="000F0723" w:rsidRPr="008F6C68">
        <w:rPr>
          <w:rFonts w:cstheme="minorHAnsi"/>
        </w:rPr>
        <w:t>total 99 year</w:t>
      </w:r>
      <w:r w:rsidR="00747E30" w:rsidRPr="008F6C68">
        <w:rPr>
          <w:rFonts w:cstheme="minorHAnsi"/>
        </w:rPr>
        <w:t xml:space="preserve"> lease holders</w:t>
      </w:r>
      <w:r w:rsidRPr="008F6C68">
        <w:rPr>
          <w:rFonts w:cstheme="minorHAnsi"/>
        </w:rPr>
        <w:t xml:space="preserve">.  </w:t>
      </w:r>
      <w:r w:rsidR="00747E30" w:rsidRPr="008F6C68">
        <w:rPr>
          <w:rFonts w:cstheme="minorHAnsi"/>
        </w:rPr>
        <w:t xml:space="preserve">A total of 166 leaseholds are estimated to have been registered to date, </w:t>
      </w:r>
      <w:r w:rsidR="000F0723" w:rsidRPr="008F6C68">
        <w:rPr>
          <w:rFonts w:cstheme="minorHAnsi"/>
        </w:rPr>
        <w:t>representing 5</w:t>
      </w:r>
      <w:r w:rsidR="00747E30" w:rsidRPr="008F6C68">
        <w:rPr>
          <w:rFonts w:cstheme="minorHAnsi"/>
        </w:rPr>
        <w:t>% of those who have applied and 0.8% of the total A2 farmers. Two key challenges emerge.  In particular</w:t>
      </w:r>
      <w:r w:rsidR="000F0723" w:rsidRPr="008F6C68">
        <w:rPr>
          <w:rFonts w:cstheme="minorHAnsi"/>
        </w:rPr>
        <w:t>, farmers</w:t>
      </w:r>
      <w:r w:rsidR="00091A65">
        <w:rPr>
          <w:rFonts w:cstheme="minorHAnsi"/>
        </w:rPr>
        <w:t xml:space="preserve"> </w:t>
      </w:r>
      <w:r w:rsidR="000F0723">
        <w:rPr>
          <w:rFonts w:cstheme="minorHAnsi"/>
        </w:rPr>
        <w:t xml:space="preserve">face </w:t>
      </w:r>
      <w:r w:rsidR="000F0723" w:rsidRPr="008F6C68">
        <w:rPr>
          <w:rFonts w:cstheme="minorHAnsi"/>
        </w:rPr>
        <w:t>limitations</w:t>
      </w:r>
      <w:r w:rsidR="00A875C0" w:rsidRPr="008F6C68">
        <w:rPr>
          <w:rFonts w:cstheme="minorHAnsi"/>
        </w:rPr>
        <w:t xml:space="preserve"> to </w:t>
      </w:r>
      <w:r w:rsidR="00747E30" w:rsidRPr="008F6C68">
        <w:rPr>
          <w:rFonts w:cstheme="minorHAnsi"/>
        </w:rPr>
        <w:t>comply with Offer Letter conditions</w:t>
      </w:r>
      <w:r w:rsidR="00A875C0" w:rsidRPr="008F6C68">
        <w:rPr>
          <w:rFonts w:cstheme="minorHAnsi"/>
        </w:rPr>
        <w:t xml:space="preserve">-hence the low application rates. </w:t>
      </w:r>
      <w:r w:rsidR="00747E30" w:rsidRPr="008F6C68">
        <w:rPr>
          <w:rFonts w:cstheme="minorHAnsi"/>
        </w:rPr>
        <w:t xml:space="preserve"> </w:t>
      </w:r>
      <w:r w:rsidR="00A875C0" w:rsidRPr="008F6C68">
        <w:rPr>
          <w:rFonts w:cstheme="minorHAnsi"/>
        </w:rPr>
        <w:t xml:space="preserve">Capacity for land surveying is also constrained, hence the low proportion of registered A2 leaseholds. </w:t>
      </w:r>
    </w:p>
    <w:p w:rsidR="00814D1A" w:rsidRPr="008F6C68" w:rsidRDefault="00814D1A" w:rsidP="00FE66AF">
      <w:pPr>
        <w:pStyle w:val="ListParagraph"/>
        <w:rPr>
          <w:rFonts w:cstheme="minorHAnsi"/>
        </w:rPr>
      </w:pPr>
    </w:p>
    <w:p w:rsidR="00B70260" w:rsidRPr="00B22403" w:rsidRDefault="00250779">
      <w:pPr>
        <w:pStyle w:val="ListParagraph"/>
        <w:numPr>
          <w:ilvl w:val="0"/>
          <w:numId w:val="20"/>
        </w:numPr>
        <w:rPr>
          <w:rFonts w:cstheme="minorHAnsi"/>
        </w:rPr>
      </w:pPr>
      <w:r w:rsidRPr="008F6C68">
        <w:rPr>
          <w:rFonts w:cstheme="minorHAnsi"/>
        </w:rPr>
        <w:t>Land disp</w:t>
      </w:r>
      <w:r w:rsidRPr="00B22403">
        <w:t xml:space="preserve">utes continue unabated. </w:t>
      </w:r>
      <w:r w:rsidR="000F0723" w:rsidRPr="00B22403">
        <w:t xml:space="preserve">For instance, between 7 July and 31 December 2016, the LTC received 62 disputes from eight provinces. </w:t>
      </w:r>
      <w:r w:rsidR="00BD77BA" w:rsidRPr="00B22403">
        <w:t>However, o</w:t>
      </w:r>
      <w:r w:rsidR="00FD1EDD" w:rsidRPr="00B22403">
        <w:t>nly 25 of the disputes and complains were investigated</w:t>
      </w:r>
      <w:r w:rsidR="00BD77BA" w:rsidRPr="00B22403">
        <w:t xml:space="preserve"> during the same period.</w:t>
      </w:r>
      <w:r w:rsidR="00BD77BA" w:rsidRPr="008F6C68">
        <w:rPr>
          <w:rFonts w:cstheme="minorHAnsi"/>
        </w:rPr>
        <w:t xml:space="preserve"> </w:t>
      </w:r>
    </w:p>
    <w:p w:rsidR="009950C8" w:rsidRPr="00091A65" w:rsidRDefault="0031780B" w:rsidP="00B22403">
      <w:pPr>
        <w:pStyle w:val="Heading4"/>
      </w:pPr>
      <w:r w:rsidRPr="00091A65">
        <w:t>3.</w:t>
      </w:r>
      <w:r w:rsidR="002D7F97">
        <w:t>3</w:t>
      </w:r>
      <w:r w:rsidRPr="00091A65">
        <w:t>.1.2</w:t>
      </w:r>
      <w:r w:rsidR="00814D1A" w:rsidRPr="00091A65">
        <w:t xml:space="preserve"> </w:t>
      </w:r>
      <w:r w:rsidR="00B453B4" w:rsidRPr="00091A65">
        <w:tab/>
      </w:r>
      <w:r w:rsidR="009950C8" w:rsidRPr="00091A65">
        <w:t>Land grabbing</w:t>
      </w:r>
    </w:p>
    <w:p w:rsidR="00B453B4" w:rsidRPr="008F6C68" w:rsidRDefault="00B453B4" w:rsidP="005D33EB">
      <w:pPr>
        <w:pStyle w:val="NoSpacing"/>
        <w:rPr>
          <w:rFonts w:cstheme="minorHAnsi"/>
        </w:rPr>
      </w:pPr>
    </w:p>
    <w:p w:rsidR="004D61C9" w:rsidRPr="008F6C68" w:rsidRDefault="00ED7B5D" w:rsidP="004D61C9">
      <w:pPr>
        <w:rPr>
          <w:rFonts w:cstheme="minorHAnsi"/>
        </w:rPr>
      </w:pPr>
      <w:r w:rsidRPr="008F6C68">
        <w:rPr>
          <w:rFonts w:cstheme="minorHAnsi"/>
        </w:rPr>
        <w:t>Land grabbing, one of the worst cases of tenure insecurity, continues in Zimbabwe across all tenure systems</w:t>
      </w:r>
      <w:r w:rsidR="00091A65">
        <w:rPr>
          <w:rFonts w:cstheme="minorHAnsi"/>
        </w:rPr>
        <w:t>.</w:t>
      </w:r>
      <w:r w:rsidRPr="008F6C68">
        <w:rPr>
          <w:rFonts w:cstheme="minorHAnsi"/>
        </w:rPr>
        <w:t xml:space="preserve"> </w:t>
      </w:r>
      <w:r w:rsidR="00E35366" w:rsidRPr="008F6C68">
        <w:rPr>
          <w:rFonts w:cstheme="minorHAnsi"/>
        </w:rPr>
        <w:t xml:space="preserve">Selected land grabbing cases are </w:t>
      </w:r>
      <w:r w:rsidR="00D5065E" w:rsidRPr="008F6C68">
        <w:rPr>
          <w:rFonts w:cstheme="minorHAnsi"/>
        </w:rPr>
        <w:t>highli</w:t>
      </w:r>
      <w:r w:rsidR="00E35366" w:rsidRPr="008F6C68">
        <w:rPr>
          <w:rFonts w:cstheme="minorHAnsi"/>
        </w:rPr>
        <w:t>ghted below</w:t>
      </w:r>
      <w:r w:rsidR="00356CED" w:rsidRPr="008F6C68">
        <w:rPr>
          <w:rFonts w:cstheme="minorHAnsi"/>
        </w:rPr>
        <w:t xml:space="preserve"> (Charity Sibanda and </w:t>
      </w:r>
      <w:r w:rsidR="000F0723" w:rsidRPr="008F6C68">
        <w:rPr>
          <w:rFonts w:cstheme="minorHAnsi"/>
        </w:rPr>
        <w:t>D.Makaza)</w:t>
      </w:r>
      <w:r w:rsidR="00356CED" w:rsidRPr="008F6C68">
        <w:rPr>
          <w:rFonts w:cstheme="minorHAnsi"/>
        </w:rPr>
        <w:t>.</w:t>
      </w:r>
    </w:p>
    <w:p w:rsidR="004D61C9" w:rsidRPr="008F6C68" w:rsidRDefault="00ED7B5D" w:rsidP="00ED7B5D">
      <w:pPr>
        <w:rPr>
          <w:rFonts w:cstheme="minorHAnsi"/>
          <w:i/>
        </w:rPr>
      </w:pPr>
      <w:r w:rsidRPr="008F6C68">
        <w:rPr>
          <w:rFonts w:cstheme="minorHAnsi"/>
          <w:i/>
        </w:rPr>
        <w:t xml:space="preserve">a) </w:t>
      </w:r>
      <w:r w:rsidR="004D61C9" w:rsidRPr="008F6C68">
        <w:rPr>
          <w:rFonts w:cstheme="minorHAnsi"/>
          <w:i/>
        </w:rPr>
        <w:t>Mutoko Granite mining</w:t>
      </w:r>
    </w:p>
    <w:p w:rsidR="004D61C9" w:rsidRPr="008F6C68" w:rsidRDefault="00E35366" w:rsidP="00E35366">
      <w:pPr>
        <w:rPr>
          <w:rFonts w:cstheme="minorHAnsi"/>
        </w:rPr>
      </w:pPr>
      <w:r w:rsidRPr="008F6C68">
        <w:rPr>
          <w:rFonts w:cstheme="minorHAnsi"/>
        </w:rPr>
        <w:t xml:space="preserve">The granite </w:t>
      </w:r>
      <w:r w:rsidR="00D5065E" w:rsidRPr="008F6C68">
        <w:rPr>
          <w:rFonts w:cstheme="minorHAnsi"/>
        </w:rPr>
        <w:t xml:space="preserve">mining in Mutoko is reportedly </w:t>
      </w:r>
      <w:r w:rsidR="004D61C9" w:rsidRPr="008F6C68">
        <w:rPr>
          <w:rFonts w:cstheme="minorHAnsi"/>
        </w:rPr>
        <w:t xml:space="preserve">shrinking </w:t>
      </w:r>
      <w:r w:rsidRPr="008F6C68">
        <w:rPr>
          <w:rFonts w:cstheme="minorHAnsi"/>
        </w:rPr>
        <w:t xml:space="preserve">communal </w:t>
      </w:r>
      <w:r w:rsidR="004D61C9" w:rsidRPr="008F6C68">
        <w:rPr>
          <w:rFonts w:cstheme="minorHAnsi"/>
        </w:rPr>
        <w:t>farm land, without compensation</w:t>
      </w:r>
      <w:r w:rsidR="00D5065E" w:rsidRPr="008F6C68">
        <w:rPr>
          <w:rFonts w:cstheme="minorHAnsi"/>
        </w:rPr>
        <w:t xml:space="preserve">. It is </w:t>
      </w:r>
      <w:r w:rsidR="000F0723" w:rsidRPr="008F6C68">
        <w:rPr>
          <w:rFonts w:cstheme="minorHAnsi"/>
        </w:rPr>
        <w:t>also reportedly</w:t>
      </w:r>
      <w:r w:rsidR="00356CED" w:rsidRPr="008F6C68">
        <w:rPr>
          <w:rFonts w:cstheme="minorHAnsi"/>
        </w:rPr>
        <w:t xml:space="preserve"> </w:t>
      </w:r>
      <w:r w:rsidRPr="008F6C68">
        <w:rPr>
          <w:rFonts w:cstheme="minorHAnsi"/>
        </w:rPr>
        <w:t>reducing w</w:t>
      </w:r>
      <w:r w:rsidR="004D61C9" w:rsidRPr="008F6C68">
        <w:rPr>
          <w:rFonts w:cstheme="minorHAnsi"/>
        </w:rPr>
        <w:t xml:space="preserve">omen </w:t>
      </w:r>
      <w:r w:rsidRPr="008F6C68">
        <w:rPr>
          <w:rFonts w:cstheme="minorHAnsi"/>
        </w:rPr>
        <w:t xml:space="preserve">space </w:t>
      </w:r>
      <w:r w:rsidR="000F0723" w:rsidRPr="008F6C68">
        <w:rPr>
          <w:rFonts w:cstheme="minorHAnsi"/>
        </w:rPr>
        <w:t>to collect</w:t>
      </w:r>
      <w:r w:rsidR="004D61C9" w:rsidRPr="008F6C68">
        <w:rPr>
          <w:rFonts w:cstheme="minorHAnsi"/>
        </w:rPr>
        <w:t xml:space="preserve"> firewood</w:t>
      </w:r>
      <w:r w:rsidR="00B453B4" w:rsidRPr="008F6C68">
        <w:rPr>
          <w:rFonts w:cstheme="minorHAnsi"/>
        </w:rPr>
        <w:t>, worsening gender inequity in these areas</w:t>
      </w:r>
      <w:r w:rsidR="00D5065E" w:rsidRPr="008F6C68">
        <w:rPr>
          <w:rFonts w:cstheme="minorHAnsi"/>
        </w:rPr>
        <w:t>.</w:t>
      </w:r>
    </w:p>
    <w:p w:rsidR="004D61C9" w:rsidRPr="008F6C68" w:rsidRDefault="00E35366" w:rsidP="00E35366">
      <w:pPr>
        <w:rPr>
          <w:rFonts w:cstheme="minorHAnsi"/>
          <w:i/>
        </w:rPr>
      </w:pPr>
      <w:r w:rsidRPr="008F6C68">
        <w:rPr>
          <w:rFonts w:cstheme="minorHAnsi"/>
          <w:i/>
        </w:rPr>
        <w:t xml:space="preserve">b) </w:t>
      </w:r>
      <w:r w:rsidR="004D61C9" w:rsidRPr="008F6C68">
        <w:rPr>
          <w:rFonts w:cstheme="minorHAnsi"/>
          <w:i/>
        </w:rPr>
        <w:t>Marange Diamond</w:t>
      </w:r>
    </w:p>
    <w:p w:rsidR="00093137" w:rsidRPr="00806EDD" w:rsidRDefault="00E35366" w:rsidP="004D61C9">
      <w:pPr>
        <w:rPr>
          <w:rFonts w:cstheme="minorHAnsi"/>
          <w:i/>
          <w:color w:val="FF0000"/>
        </w:rPr>
      </w:pPr>
      <w:r w:rsidRPr="008F6C68">
        <w:rPr>
          <w:rFonts w:cstheme="minorHAnsi"/>
        </w:rPr>
        <w:t>Lan</w:t>
      </w:r>
      <w:r w:rsidR="00D5065E" w:rsidRPr="008F6C68">
        <w:rPr>
          <w:rFonts w:cstheme="minorHAnsi"/>
        </w:rPr>
        <w:t xml:space="preserve">d grabbing in Marange is </w:t>
      </w:r>
      <w:r w:rsidR="000F0723" w:rsidRPr="008F6C68">
        <w:rPr>
          <w:rFonts w:cstheme="minorHAnsi"/>
        </w:rPr>
        <w:t>reported to</w:t>
      </w:r>
      <w:r w:rsidRPr="008F6C68">
        <w:rPr>
          <w:rFonts w:cstheme="minorHAnsi"/>
        </w:rPr>
        <w:t xml:space="preserve"> have started i</w:t>
      </w:r>
      <w:r w:rsidR="004D61C9" w:rsidRPr="008F6C68">
        <w:rPr>
          <w:rFonts w:cstheme="minorHAnsi"/>
        </w:rPr>
        <w:t xml:space="preserve">n 2008, </w:t>
      </w:r>
      <w:r w:rsidRPr="008F6C68">
        <w:rPr>
          <w:rFonts w:cstheme="minorHAnsi"/>
        </w:rPr>
        <w:t xml:space="preserve">with the </w:t>
      </w:r>
      <w:r w:rsidR="004D61C9" w:rsidRPr="008F6C68">
        <w:rPr>
          <w:rFonts w:cstheme="minorHAnsi"/>
        </w:rPr>
        <w:t xml:space="preserve">first wave of people </w:t>
      </w:r>
      <w:r w:rsidRPr="008F6C68">
        <w:rPr>
          <w:rFonts w:cstheme="minorHAnsi"/>
        </w:rPr>
        <w:t xml:space="preserve">being </w:t>
      </w:r>
      <w:r w:rsidR="004D61C9" w:rsidRPr="008F6C68">
        <w:rPr>
          <w:rFonts w:cstheme="minorHAnsi"/>
        </w:rPr>
        <w:t>relocated to make way for diamond min</w:t>
      </w:r>
      <w:r w:rsidR="00814D1A" w:rsidRPr="008F6C68">
        <w:rPr>
          <w:rFonts w:cstheme="minorHAnsi"/>
        </w:rPr>
        <w:t>ing</w:t>
      </w:r>
      <w:r w:rsidRPr="008F6C68">
        <w:rPr>
          <w:rFonts w:cstheme="minorHAnsi"/>
        </w:rPr>
        <w:t>. This is said to have happened despite resistance f</w:t>
      </w:r>
      <w:r w:rsidR="00D5065E" w:rsidRPr="008F6C68">
        <w:rPr>
          <w:rFonts w:cstheme="minorHAnsi"/>
        </w:rPr>
        <w:t xml:space="preserve">rom </w:t>
      </w:r>
      <w:r w:rsidRPr="008F6C68">
        <w:rPr>
          <w:rFonts w:cstheme="minorHAnsi"/>
        </w:rPr>
        <w:t xml:space="preserve"> some people as reflected in the following statement by some of the  relocated  people,  </w:t>
      </w:r>
      <w:r w:rsidR="004D61C9" w:rsidRPr="008F6C68">
        <w:rPr>
          <w:rFonts w:cstheme="minorHAnsi"/>
        </w:rPr>
        <w:t xml:space="preserve">“ we were </w:t>
      </w:r>
      <w:r w:rsidR="004D61C9" w:rsidRPr="008F6C68">
        <w:rPr>
          <w:rFonts w:cstheme="minorHAnsi"/>
          <w:u w:val="single"/>
        </w:rPr>
        <w:t>dumped</w:t>
      </w:r>
      <w:r w:rsidR="004D61C9" w:rsidRPr="008F6C68">
        <w:rPr>
          <w:rFonts w:cstheme="minorHAnsi"/>
        </w:rPr>
        <w:t xml:space="preserve"> at animal sheds and told this </w:t>
      </w:r>
      <w:r w:rsidRPr="008F6C68">
        <w:rPr>
          <w:rFonts w:cstheme="minorHAnsi"/>
        </w:rPr>
        <w:t xml:space="preserve">is our new home”(Charity). Charity reports that </w:t>
      </w:r>
      <w:r w:rsidR="00D5065E" w:rsidRPr="008F6C68">
        <w:rPr>
          <w:rFonts w:cstheme="minorHAnsi"/>
        </w:rPr>
        <w:t>h</w:t>
      </w:r>
      <w:r w:rsidR="004D61C9" w:rsidRPr="008F6C68">
        <w:rPr>
          <w:rFonts w:cstheme="minorHAnsi"/>
        </w:rPr>
        <w:t>ouseholds lost land for grazing and cultivation</w:t>
      </w:r>
      <w:r w:rsidR="00356CED" w:rsidRPr="008F6C68">
        <w:rPr>
          <w:rFonts w:cstheme="minorHAnsi"/>
        </w:rPr>
        <w:t xml:space="preserve"> and reports </w:t>
      </w:r>
      <w:r w:rsidR="000F0723" w:rsidRPr="008F6C68">
        <w:rPr>
          <w:rFonts w:cstheme="minorHAnsi"/>
        </w:rPr>
        <w:t>that “one</w:t>
      </w:r>
      <w:r w:rsidR="004D61C9" w:rsidRPr="008F6C68">
        <w:rPr>
          <w:rFonts w:cstheme="minorHAnsi"/>
        </w:rPr>
        <w:t xml:space="preserve"> family described th</w:t>
      </w:r>
      <w:r w:rsidR="004200A7">
        <w:rPr>
          <w:rFonts w:cstheme="minorHAnsi"/>
        </w:rPr>
        <w:t>e</w:t>
      </w:r>
      <w:r w:rsidR="004D61C9" w:rsidRPr="008F6C68">
        <w:rPr>
          <w:rFonts w:cstheme="minorHAnsi"/>
        </w:rPr>
        <w:t xml:space="preserve"> reduction of holdings </w:t>
      </w:r>
      <w:r w:rsidR="000F0723" w:rsidRPr="008F6C68">
        <w:rPr>
          <w:rFonts w:cstheme="minorHAnsi"/>
        </w:rPr>
        <w:t>from 7</w:t>
      </w:r>
      <w:r w:rsidR="004D61C9" w:rsidRPr="008F6C68">
        <w:rPr>
          <w:rFonts w:cstheme="minorHAnsi"/>
        </w:rPr>
        <w:t xml:space="preserve"> hectares to one hectare, which now had to be shared with all th</w:t>
      </w:r>
      <w:r w:rsidR="00356CED" w:rsidRPr="008F6C68">
        <w:rPr>
          <w:rFonts w:cstheme="minorHAnsi"/>
        </w:rPr>
        <w:t>e co-wives and children</w:t>
      </w:r>
      <w:r w:rsidR="00ED4D80" w:rsidRPr="008F6C68">
        <w:rPr>
          <w:rFonts w:cstheme="minorHAnsi"/>
        </w:rPr>
        <w:t xml:space="preserve">”. </w:t>
      </w:r>
      <w:r w:rsidR="00C02A27" w:rsidRPr="00806EDD">
        <w:rPr>
          <w:rFonts w:cstheme="minorHAnsi"/>
          <w:i/>
          <w:color w:val="FF0000"/>
        </w:rPr>
        <w:t xml:space="preserve">This is one </w:t>
      </w:r>
      <w:r w:rsidR="00091A65" w:rsidRPr="00806EDD">
        <w:rPr>
          <w:rFonts w:cstheme="minorHAnsi"/>
          <w:i/>
          <w:color w:val="FF0000"/>
        </w:rPr>
        <w:t xml:space="preserve">of the many </w:t>
      </w:r>
      <w:r w:rsidR="00C02A27" w:rsidRPr="00806EDD">
        <w:rPr>
          <w:rFonts w:cstheme="minorHAnsi"/>
          <w:i/>
          <w:color w:val="FF0000"/>
        </w:rPr>
        <w:t>case</w:t>
      </w:r>
      <w:r w:rsidR="00091A65" w:rsidRPr="00806EDD">
        <w:rPr>
          <w:rFonts w:cstheme="minorHAnsi"/>
          <w:i/>
          <w:color w:val="FF0000"/>
        </w:rPr>
        <w:t>s</w:t>
      </w:r>
      <w:r w:rsidR="00C02A27" w:rsidRPr="00806EDD">
        <w:rPr>
          <w:rFonts w:cstheme="minorHAnsi"/>
          <w:i/>
          <w:color w:val="FF0000"/>
        </w:rPr>
        <w:t xml:space="preserve"> where government needs to adopt the</w:t>
      </w:r>
      <w:r w:rsidR="002D56D1" w:rsidRPr="00806EDD">
        <w:rPr>
          <w:rFonts w:cstheme="minorHAnsi"/>
          <w:i/>
          <w:color w:val="FF0000"/>
        </w:rPr>
        <w:t>”</w:t>
      </w:r>
      <w:r w:rsidR="00C02A27" w:rsidRPr="00806EDD">
        <w:rPr>
          <w:rFonts w:cstheme="minorHAnsi"/>
          <w:i/>
          <w:color w:val="FF0000"/>
        </w:rPr>
        <w:t xml:space="preserve"> </w:t>
      </w:r>
      <w:r w:rsidR="002D56D1" w:rsidRPr="00806EDD">
        <w:rPr>
          <w:rFonts w:cstheme="minorHAnsi"/>
          <w:i/>
          <w:color w:val="FF0000"/>
        </w:rPr>
        <w:t xml:space="preserve">Free Informed Prior Consent” </w:t>
      </w:r>
      <w:r w:rsidR="00C02A27" w:rsidRPr="00806EDD">
        <w:rPr>
          <w:rFonts w:cstheme="minorHAnsi"/>
          <w:i/>
          <w:color w:val="FF0000"/>
        </w:rPr>
        <w:t xml:space="preserve">principle. </w:t>
      </w:r>
    </w:p>
    <w:p w:rsidR="004D61C9" w:rsidRPr="008F6C68" w:rsidRDefault="00E35366" w:rsidP="004D61C9">
      <w:pPr>
        <w:rPr>
          <w:rFonts w:cstheme="minorHAnsi"/>
          <w:i/>
        </w:rPr>
      </w:pPr>
      <w:r w:rsidRPr="008F6C68">
        <w:rPr>
          <w:rFonts w:cstheme="minorHAnsi"/>
          <w:i/>
        </w:rPr>
        <w:t xml:space="preserve">c) </w:t>
      </w:r>
      <w:r w:rsidR="004D61C9" w:rsidRPr="008F6C68">
        <w:rPr>
          <w:rFonts w:cstheme="minorHAnsi"/>
          <w:i/>
        </w:rPr>
        <w:t>Chiredzi sugar cane</w:t>
      </w:r>
      <w:r w:rsidR="00F330F2" w:rsidRPr="008F6C68">
        <w:rPr>
          <w:rFonts w:cstheme="minorHAnsi"/>
          <w:i/>
        </w:rPr>
        <w:t xml:space="preserve"> </w:t>
      </w:r>
      <w:r w:rsidR="002D0214">
        <w:rPr>
          <w:rFonts w:cstheme="minorHAnsi"/>
          <w:i/>
        </w:rPr>
        <w:t>ethanol plant</w:t>
      </w:r>
    </w:p>
    <w:p w:rsidR="004D61C9" w:rsidRPr="008F6C68" w:rsidRDefault="004D61C9" w:rsidP="00093137">
      <w:pPr>
        <w:rPr>
          <w:rFonts w:cstheme="minorHAnsi"/>
        </w:rPr>
      </w:pPr>
      <w:r w:rsidRPr="008F6C68">
        <w:rPr>
          <w:rFonts w:cstheme="minorHAnsi"/>
        </w:rPr>
        <w:t xml:space="preserve">Large tracts of land </w:t>
      </w:r>
      <w:r w:rsidR="00093137" w:rsidRPr="008F6C68">
        <w:rPr>
          <w:rFonts w:cstheme="minorHAnsi"/>
        </w:rPr>
        <w:t xml:space="preserve">belonging </w:t>
      </w:r>
      <w:r w:rsidR="005C660D" w:rsidRPr="008F6C68">
        <w:rPr>
          <w:rFonts w:cstheme="minorHAnsi"/>
        </w:rPr>
        <w:t xml:space="preserve">to “local communities” are </w:t>
      </w:r>
      <w:r w:rsidR="000F0723" w:rsidRPr="008F6C68">
        <w:rPr>
          <w:rFonts w:cstheme="minorHAnsi"/>
        </w:rPr>
        <w:t>reported to</w:t>
      </w:r>
      <w:r w:rsidR="00093137" w:rsidRPr="008F6C68">
        <w:rPr>
          <w:rFonts w:cstheme="minorHAnsi"/>
        </w:rPr>
        <w:t xml:space="preserve"> have been leased </w:t>
      </w:r>
      <w:r w:rsidR="001153EC" w:rsidRPr="008F6C68">
        <w:rPr>
          <w:rFonts w:cstheme="minorHAnsi"/>
        </w:rPr>
        <w:t>to privately own</w:t>
      </w:r>
      <w:r w:rsidR="00814D1A" w:rsidRPr="008F6C68">
        <w:rPr>
          <w:rFonts w:cstheme="minorHAnsi"/>
        </w:rPr>
        <w:t>ed</w:t>
      </w:r>
      <w:r w:rsidR="001153EC" w:rsidRPr="008F6C68">
        <w:rPr>
          <w:rFonts w:cstheme="minorHAnsi"/>
        </w:rPr>
        <w:t xml:space="preserve"> Green Fuel</w:t>
      </w:r>
      <w:r w:rsidR="00814D1A" w:rsidRPr="008F6C68">
        <w:rPr>
          <w:rFonts w:cstheme="minorHAnsi"/>
        </w:rPr>
        <w:t xml:space="preserve">, in joint venture with </w:t>
      </w:r>
      <w:r w:rsidR="00F330F2" w:rsidRPr="008F6C68">
        <w:rPr>
          <w:rFonts w:cstheme="minorHAnsi"/>
        </w:rPr>
        <w:t xml:space="preserve">the state owned </w:t>
      </w:r>
      <w:r w:rsidR="00814D1A" w:rsidRPr="008F6C68">
        <w:rPr>
          <w:rFonts w:cstheme="minorHAnsi"/>
        </w:rPr>
        <w:t>A</w:t>
      </w:r>
      <w:r w:rsidR="00F330F2" w:rsidRPr="008F6C68">
        <w:rPr>
          <w:rFonts w:cstheme="minorHAnsi"/>
        </w:rPr>
        <w:t>gricultural and Rural Development Authority (A</w:t>
      </w:r>
      <w:r w:rsidR="00814D1A" w:rsidRPr="008F6C68">
        <w:rPr>
          <w:rFonts w:cstheme="minorHAnsi"/>
        </w:rPr>
        <w:t>RDA</w:t>
      </w:r>
      <w:r w:rsidR="00F330F2" w:rsidRPr="008F6C68">
        <w:rPr>
          <w:rFonts w:cstheme="minorHAnsi"/>
        </w:rPr>
        <w:t>)</w:t>
      </w:r>
      <w:r w:rsidR="00814D1A" w:rsidRPr="008F6C68">
        <w:rPr>
          <w:rFonts w:cstheme="minorHAnsi"/>
        </w:rPr>
        <w:t xml:space="preserve">, </w:t>
      </w:r>
      <w:r w:rsidR="001153EC" w:rsidRPr="008F6C68">
        <w:rPr>
          <w:rFonts w:cstheme="minorHAnsi"/>
        </w:rPr>
        <w:t xml:space="preserve">  </w:t>
      </w:r>
      <w:r w:rsidR="00093137" w:rsidRPr="008F6C68">
        <w:rPr>
          <w:rFonts w:cstheme="minorHAnsi"/>
        </w:rPr>
        <w:t>for sugar production against the wishes of the local communities. A total of 5000 ha was involved</w:t>
      </w:r>
      <w:r w:rsidR="005C660D" w:rsidRPr="008F6C68">
        <w:rPr>
          <w:rFonts w:cstheme="minorHAnsi"/>
        </w:rPr>
        <w:t xml:space="preserve">. </w:t>
      </w:r>
      <w:r w:rsidR="00093137" w:rsidRPr="008F6C68">
        <w:rPr>
          <w:rFonts w:cstheme="minorHAnsi"/>
        </w:rPr>
        <w:t xml:space="preserve"> </w:t>
      </w:r>
      <w:r w:rsidR="000F0723" w:rsidRPr="008F6C68">
        <w:rPr>
          <w:rFonts w:cstheme="minorHAnsi"/>
        </w:rPr>
        <w:t>This study</w:t>
      </w:r>
      <w:r w:rsidR="001153EC" w:rsidRPr="008F6C68">
        <w:rPr>
          <w:rFonts w:cstheme="minorHAnsi"/>
        </w:rPr>
        <w:t xml:space="preserve"> was not able to establish the owner of </w:t>
      </w:r>
      <w:r w:rsidR="000F0723" w:rsidRPr="008F6C68">
        <w:rPr>
          <w:rFonts w:cstheme="minorHAnsi"/>
        </w:rPr>
        <w:t>the 5000</w:t>
      </w:r>
      <w:r w:rsidR="005C660D" w:rsidRPr="008F6C68">
        <w:rPr>
          <w:rFonts w:cstheme="minorHAnsi"/>
        </w:rPr>
        <w:t xml:space="preserve"> hectares </w:t>
      </w:r>
      <w:r w:rsidR="001153EC" w:rsidRPr="008F6C68">
        <w:rPr>
          <w:rFonts w:cstheme="minorHAnsi"/>
        </w:rPr>
        <w:t>in question. The local community claims it owns 90 % of the land with t</w:t>
      </w:r>
      <w:r w:rsidR="00F330F2" w:rsidRPr="008F6C68">
        <w:rPr>
          <w:rFonts w:cstheme="minorHAnsi"/>
        </w:rPr>
        <w:t>he balance being owned by ARDA</w:t>
      </w:r>
      <w:r w:rsidR="001153EC" w:rsidRPr="008F6C68">
        <w:rPr>
          <w:rFonts w:cstheme="minorHAnsi"/>
        </w:rPr>
        <w:t>.</w:t>
      </w:r>
      <w:r w:rsidR="00093137" w:rsidRPr="008F6C68">
        <w:rPr>
          <w:rFonts w:cstheme="minorHAnsi"/>
        </w:rPr>
        <w:t xml:space="preserve"> </w:t>
      </w:r>
      <w:r w:rsidR="005C660D" w:rsidRPr="008F6C68">
        <w:rPr>
          <w:rFonts w:cstheme="minorHAnsi"/>
        </w:rPr>
        <w:t>Despite these conflicting ownership</w:t>
      </w:r>
      <w:r w:rsidR="001153EC" w:rsidRPr="008F6C68">
        <w:rPr>
          <w:rFonts w:cstheme="minorHAnsi"/>
        </w:rPr>
        <w:t xml:space="preserve"> perceptions</w:t>
      </w:r>
      <w:r w:rsidR="005C660D" w:rsidRPr="008F6C68">
        <w:rPr>
          <w:rFonts w:cstheme="minorHAnsi"/>
        </w:rPr>
        <w:t>, a</w:t>
      </w:r>
      <w:r w:rsidR="00093137" w:rsidRPr="008F6C68">
        <w:rPr>
          <w:rFonts w:cstheme="minorHAnsi"/>
        </w:rPr>
        <w:t xml:space="preserve">n estimated 3000 households </w:t>
      </w:r>
      <w:r w:rsidR="004200A7">
        <w:rPr>
          <w:rFonts w:cstheme="minorHAnsi"/>
        </w:rPr>
        <w:t>are</w:t>
      </w:r>
      <w:r w:rsidR="00DB42D5" w:rsidRPr="008F6C68">
        <w:rPr>
          <w:rFonts w:cstheme="minorHAnsi"/>
        </w:rPr>
        <w:t xml:space="preserve"> </w:t>
      </w:r>
      <w:r w:rsidR="000F0723" w:rsidRPr="008F6C68">
        <w:rPr>
          <w:rFonts w:cstheme="minorHAnsi"/>
        </w:rPr>
        <w:t>reported to</w:t>
      </w:r>
      <w:r w:rsidR="00814D1A" w:rsidRPr="008F6C68">
        <w:rPr>
          <w:rFonts w:cstheme="minorHAnsi"/>
        </w:rPr>
        <w:t xml:space="preserve"> have been displaced from the area </w:t>
      </w:r>
      <w:r w:rsidR="00ED4D80">
        <w:rPr>
          <w:rFonts w:cstheme="minorHAnsi"/>
        </w:rPr>
        <w:t xml:space="preserve">they </w:t>
      </w:r>
      <w:r w:rsidR="00ED4D80" w:rsidRPr="008F6C68">
        <w:rPr>
          <w:rFonts w:cstheme="minorHAnsi"/>
        </w:rPr>
        <w:t>consider</w:t>
      </w:r>
      <w:r w:rsidR="00814D1A" w:rsidRPr="008F6C68">
        <w:rPr>
          <w:rFonts w:cstheme="minorHAnsi"/>
        </w:rPr>
        <w:t xml:space="preserve"> </w:t>
      </w:r>
      <w:r w:rsidR="004200A7">
        <w:rPr>
          <w:rFonts w:cstheme="minorHAnsi"/>
        </w:rPr>
        <w:t xml:space="preserve">to be theirs. </w:t>
      </w:r>
      <w:r w:rsidR="00814D1A" w:rsidRPr="008F6C68">
        <w:rPr>
          <w:rFonts w:cstheme="minorHAnsi"/>
        </w:rPr>
        <w:t xml:space="preserve"> </w:t>
      </w:r>
      <w:r w:rsidR="00093137" w:rsidRPr="008F6C68">
        <w:rPr>
          <w:rFonts w:cstheme="minorHAnsi"/>
        </w:rPr>
        <w:t xml:space="preserve"> </w:t>
      </w:r>
      <w:r w:rsidR="002D56D1" w:rsidRPr="008F6C68">
        <w:rPr>
          <w:rFonts w:cstheme="minorHAnsi"/>
        </w:rPr>
        <w:t xml:space="preserve">It is reported that by the time of writing this document, the case had been presented </w:t>
      </w:r>
      <w:r w:rsidR="000F0723" w:rsidRPr="008F6C68">
        <w:rPr>
          <w:rFonts w:cstheme="minorHAnsi"/>
        </w:rPr>
        <w:t>to courts</w:t>
      </w:r>
      <w:r w:rsidR="002D56D1" w:rsidRPr="008F6C68">
        <w:rPr>
          <w:rFonts w:cstheme="minorHAnsi"/>
        </w:rPr>
        <w:t xml:space="preserve"> for </w:t>
      </w:r>
      <w:r w:rsidR="00431B6A">
        <w:rPr>
          <w:rFonts w:cstheme="minorHAnsi"/>
        </w:rPr>
        <w:t>litigation</w:t>
      </w:r>
    </w:p>
    <w:p w:rsidR="004D61C9" w:rsidRPr="00DA0614" w:rsidRDefault="0031780B" w:rsidP="007108EC">
      <w:pPr>
        <w:pStyle w:val="NoSpacing"/>
        <w:rPr>
          <w:rFonts w:cstheme="minorHAnsi"/>
          <w:b/>
        </w:rPr>
      </w:pPr>
      <w:r w:rsidRPr="00DA0614">
        <w:rPr>
          <w:rFonts w:cstheme="minorHAnsi"/>
          <w:b/>
        </w:rPr>
        <w:t>3.</w:t>
      </w:r>
      <w:r w:rsidR="002D7F97">
        <w:rPr>
          <w:rFonts w:cstheme="minorHAnsi"/>
          <w:b/>
        </w:rPr>
        <w:t>3</w:t>
      </w:r>
      <w:r w:rsidR="00E10E48">
        <w:rPr>
          <w:rFonts w:cstheme="minorHAnsi"/>
          <w:b/>
        </w:rPr>
        <w:t>.</w:t>
      </w:r>
      <w:r w:rsidRPr="00DA0614">
        <w:rPr>
          <w:rFonts w:cstheme="minorHAnsi"/>
          <w:b/>
        </w:rPr>
        <w:t>1.3</w:t>
      </w:r>
      <w:r w:rsidRPr="00DA0614">
        <w:rPr>
          <w:rFonts w:cstheme="minorHAnsi"/>
          <w:b/>
        </w:rPr>
        <w:tab/>
      </w:r>
      <w:r w:rsidR="00093137" w:rsidRPr="00DA0614">
        <w:rPr>
          <w:rFonts w:cstheme="minorHAnsi"/>
          <w:b/>
        </w:rPr>
        <w:t>Land corruption</w:t>
      </w:r>
    </w:p>
    <w:p w:rsidR="00093137" w:rsidRPr="008F6C68" w:rsidRDefault="00093137" w:rsidP="00093137">
      <w:pPr>
        <w:pStyle w:val="NoSpacing"/>
        <w:rPr>
          <w:rFonts w:cstheme="minorHAnsi"/>
        </w:rPr>
      </w:pPr>
    </w:p>
    <w:p w:rsidR="007F62CC" w:rsidRDefault="007E0B46" w:rsidP="007E0B46">
      <w:pPr>
        <w:rPr>
          <w:rFonts w:cstheme="minorHAnsi"/>
        </w:rPr>
      </w:pPr>
      <w:r w:rsidRPr="008F6C68">
        <w:rPr>
          <w:rFonts w:cstheme="minorHAnsi"/>
        </w:rPr>
        <w:t xml:space="preserve">Land corruption exists in Zimbabwe. Manase </w:t>
      </w:r>
      <w:r w:rsidR="000F0723" w:rsidRPr="008F6C68">
        <w:rPr>
          <w:rFonts w:cstheme="minorHAnsi"/>
        </w:rPr>
        <w:t>Chiweshe (2017</w:t>
      </w:r>
      <w:r w:rsidRPr="008F6C68">
        <w:rPr>
          <w:rFonts w:cstheme="minorHAnsi"/>
        </w:rPr>
        <w:t>) reports that t</w:t>
      </w:r>
      <w:r w:rsidR="004D61C9" w:rsidRPr="008F6C68">
        <w:rPr>
          <w:rFonts w:cstheme="minorHAnsi"/>
        </w:rPr>
        <w:t xml:space="preserve">raditional leaders in Seke and </w:t>
      </w:r>
      <w:r w:rsidR="000F0723" w:rsidRPr="008F6C68">
        <w:rPr>
          <w:rFonts w:cstheme="minorHAnsi"/>
        </w:rPr>
        <w:t xml:space="preserve">Domboshava </w:t>
      </w:r>
      <w:r w:rsidR="000F0723">
        <w:rPr>
          <w:rFonts w:cstheme="minorHAnsi"/>
        </w:rPr>
        <w:t>communal</w:t>
      </w:r>
      <w:r w:rsidR="00DA0614">
        <w:rPr>
          <w:rFonts w:cstheme="minorHAnsi"/>
        </w:rPr>
        <w:t xml:space="preserve"> areas </w:t>
      </w:r>
      <w:r w:rsidR="00EB6C30" w:rsidRPr="008F6C68">
        <w:rPr>
          <w:rFonts w:cstheme="minorHAnsi"/>
        </w:rPr>
        <w:t>sold land illegally for person</w:t>
      </w:r>
      <w:r w:rsidR="001B4D8B" w:rsidRPr="008F6C68">
        <w:rPr>
          <w:rFonts w:cstheme="minorHAnsi"/>
        </w:rPr>
        <w:t>a</w:t>
      </w:r>
      <w:r w:rsidR="004D61C9" w:rsidRPr="008F6C68">
        <w:rPr>
          <w:rFonts w:cstheme="minorHAnsi"/>
        </w:rPr>
        <w:t xml:space="preserve">l gains. </w:t>
      </w:r>
      <w:r w:rsidRPr="008F6C68">
        <w:rPr>
          <w:rFonts w:cstheme="minorHAnsi"/>
        </w:rPr>
        <w:t xml:space="preserve">Tendai Mafure (Herald, May 24 2019) also reports that ZANU PF at its 17th Annual National People’s </w:t>
      </w:r>
      <w:r w:rsidR="000F0723" w:rsidRPr="008F6C68">
        <w:rPr>
          <w:rFonts w:cstheme="minorHAnsi"/>
        </w:rPr>
        <w:t>Congress</w:t>
      </w:r>
      <w:r w:rsidRPr="008F6C68">
        <w:rPr>
          <w:rFonts w:cstheme="minorHAnsi"/>
        </w:rPr>
        <w:t xml:space="preserve"> received </w:t>
      </w:r>
      <w:r w:rsidR="007F62CC" w:rsidRPr="008F6C68">
        <w:rPr>
          <w:rFonts w:cstheme="minorHAnsi"/>
        </w:rPr>
        <w:t xml:space="preserve">200 reports on double allocations and </w:t>
      </w:r>
      <w:r w:rsidRPr="008F6C68">
        <w:rPr>
          <w:rFonts w:cstheme="minorHAnsi"/>
        </w:rPr>
        <w:t xml:space="preserve">other corrupt activities </w:t>
      </w:r>
      <w:r w:rsidR="001153EC" w:rsidRPr="008F6C68">
        <w:rPr>
          <w:rFonts w:cstheme="minorHAnsi"/>
        </w:rPr>
        <w:t xml:space="preserve">done </w:t>
      </w:r>
      <w:r w:rsidRPr="008F6C68">
        <w:rPr>
          <w:rFonts w:cstheme="minorHAnsi"/>
        </w:rPr>
        <w:t>by M</w:t>
      </w:r>
      <w:r w:rsidR="000A494C" w:rsidRPr="008F6C68">
        <w:rPr>
          <w:rFonts w:cstheme="minorHAnsi"/>
        </w:rPr>
        <w:t>LAWCR</w:t>
      </w:r>
      <w:r w:rsidR="007F62CC" w:rsidRPr="008F6C68">
        <w:rPr>
          <w:rFonts w:cstheme="minorHAnsi"/>
        </w:rPr>
        <w:t xml:space="preserve"> officials</w:t>
      </w:r>
      <w:r w:rsidRPr="008F6C68">
        <w:rPr>
          <w:rFonts w:cstheme="minorHAnsi"/>
        </w:rPr>
        <w:t>.</w:t>
      </w:r>
    </w:p>
    <w:p w:rsidR="00211EC4" w:rsidRPr="008F6C68" w:rsidRDefault="00211EC4" w:rsidP="007E0B46">
      <w:pPr>
        <w:rPr>
          <w:rFonts w:cstheme="minorHAnsi"/>
        </w:rPr>
      </w:pPr>
    </w:p>
    <w:p w:rsidR="009950C8" w:rsidRPr="00DA0614" w:rsidRDefault="0031780B" w:rsidP="00B22403">
      <w:pPr>
        <w:pStyle w:val="Heading4"/>
      </w:pPr>
      <w:r w:rsidRPr="00DA0614">
        <w:t>3.</w:t>
      </w:r>
      <w:r w:rsidR="00E10E48">
        <w:t>3</w:t>
      </w:r>
      <w:r w:rsidRPr="00DA0614">
        <w:t>.1.4</w:t>
      </w:r>
      <w:r w:rsidRPr="00DA0614">
        <w:tab/>
      </w:r>
      <w:r w:rsidR="009950C8" w:rsidRPr="00DA0614">
        <w:t>Land evictions</w:t>
      </w:r>
    </w:p>
    <w:p w:rsidR="00DA0F18" w:rsidRDefault="007E0B46" w:rsidP="00EB6C30">
      <w:pPr>
        <w:rPr>
          <w:rFonts w:cstheme="minorHAnsi"/>
        </w:rPr>
      </w:pPr>
      <w:r w:rsidRPr="008F6C68">
        <w:rPr>
          <w:rFonts w:cstheme="minorHAnsi"/>
        </w:rPr>
        <w:t xml:space="preserve">The Zimbabwe Peoples Land Rights Movement </w:t>
      </w:r>
      <w:r w:rsidR="00FE2A07">
        <w:rPr>
          <w:rFonts w:cstheme="minorHAnsi"/>
        </w:rPr>
        <w:t>(ZPLRM-</w:t>
      </w:r>
      <w:r w:rsidRPr="008F6C68">
        <w:rPr>
          <w:rFonts w:cstheme="minorHAnsi"/>
        </w:rPr>
        <w:t xml:space="preserve">2019) </w:t>
      </w:r>
      <w:r w:rsidR="000F0723" w:rsidRPr="008F6C68">
        <w:rPr>
          <w:rFonts w:cstheme="minorHAnsi"/>
        </w:rPr>
        <w:t>cites</w:t>
      </w:r>
      <w:r w:rsidRPr="008F6C68">
        <w:rPr>
          <w:rFonts w:cstheme="minorHAnsi"/>
        </w:rPr>
        <w:t xml:space="preserve"> a number of c</w:t>
      </w:r>
      <w:r w:rsidR="00EB6C30" w:rsidRPr="008F6C68">
        <w:rPr>
          <w:rFonts w:cstheme="minorHAnsi"/>
        </w:rPr>
        <w:t xml:space="preserve">ases of rural land evictions. For instance, </w:t>
      </w:r>
      <w:r w:rsidR="00B22AB8" w:rsidRPr="008F6C68">
        <w:rPr>
          <w:rFonts w:cstheme="minorHAnsi"/>
        </w:rPr>
        <w:t xml:space="preserve">1000 </w:t>
      </w:r>
      <w:r w:rsidR="000F0723" w:rsidRPr="008F6C68">
        <w:rPr>
          <w:rFonts w:cstheme="minorHAnsi"/>
        </w:rPr>
        <w:t>families from</w:t>
      </w:r>
      <w:r w:rsidR="00B22AB8" w:rsidRPr="008F6C68">
        <w:rPr>
          <w:rFonts w:cstheme="minorHAnsi"/>
        </w:rPr>
        <w:t xml:space="preserve"> Mzaro farm </w:t>
      </w:r>
      <w:r w:rsidRPr="008F6C68">
        <w:rPr>
          <w:rFonts w:cstheme="minorHAnsi"/>
        </w:rPr>
        <w:t>(Masvingo) are reported to have received eviction letters on the grounds that they had occupied land without lawful authority</w:t>
      </w:r>
      <w:r w:rsidR="00F21F7D" w:rsidRPr="008F6C68">
        <w:rPr>
          <w:rFonts w:cstheme="minorHAnsi"/>
        </w:rPr>
        <w:t xml:space="preserve">. This is despite the fact that they had lived on the farm since 2000 at the height of jampanja </w:t>
      </w:r>
      <w:r w:rsidR="007A0E17" w:rsidRPr="008F6C68">
        <w:rPr>
          <w:rFonts w:cstheme="minorHAnsi"/>
        </w:rPr>
        <w:t xml:space="preserve">(land reform related land evictions) </w:t>
      </w:r>
      <w:r w:rsidR="00F21F7D" w:rsidRPr="008F6C68">
        <w:rPr>
          <w:rFonts w:cstheme="minorHAnsi"/>
        </w:rPr>
        <w:t xml:space="preserve">and had built permanent </w:t>
      </w:r>
      <w:r w:rsidR="00DB42D5" w:rsidRPr="008F6C68">
        <w:rPr>
          <w:rFonts w:cstheme="minorHAnsi"/>
        </w:rPr>
        <w:t xml:space="preserve">structures. It is reported </w:t>
      </w:r>
      <w:r w:rsidR="000F0723" w:rsidRPr="008F6C68">
        <w:rPr>
          <w:rFonts w:cstheme="minorHAnsi"/>
        </w:rPr>
        <w:t>that they</w:t>
      </w:r>
      <w:r w:rsidR="00F21F7D" w:rsidRPr="008F6C68">
        <w:rPr>
          <w:rFonts w:cstheme="minorHAnsi"/>
        </w:rPr>
        <w:t xml:space="preserve"> received 7 days to vacate without compensation.</w:t>
      </w:r>
      <w:r w:rsidR="00241FD4">
        <w:rPr>
          <w:rFonts w:cstheme="minorHAnsi"/>
        </w:rPr>
        <w:t xml:space="preserve"> </w:t>
      </w:r>
    </w:p>
    <w:p w:rsidR="00476F56" w:rsidRPr="008F6C68" w:rsidRDefault="00241FD4" w:rsidP="00B22403">
      <w:r>
        <w:rPr>
          <w:rFonts w:cstheme="minorHAnsi"/>
        </w:rPr>
        <w:t>The Zimbabwe law provides for the eviction</w:t>
      </w:r>
      <w:r w:rsidR="00A04309">
        <w:rPr>
          <w:rFonts w:cstheme="minorHAnsi"/>
        </w:rPr>
        <w:t xml:space="preserve"> (without compensation)</w:t>
      </w:r>
      <w:r>
        <w:rPr>
          <w:rFonts w:cstheme="minorHAnsi"/>
        </w:rPr>
        <w:t xml:space="preserve"> of people who illegally occupy property. The above persons were thus evicted for </w:t>
      </w:r>
      <w:r w:rsidR="00A04309">
        <w:rPr>
          <w:rFonts w:cstheme="minorHAnsi"/>
        </w:rPr>
        <w:t xml:space="preserve">having illegally occupied land in 2000. This, similar to </w:t>
      </w:r>
      <w:r w:rsidR="006D2102">
        <w:rPr>
          <w:rFonts w:cstheme="minorHAnsi"/>
        </w:rPr>
        <w:t xml:space="preserve">many </w:t>
      </w:r>
      <w:r w:rsidR="00A04309">
        <w:rPr>
          <w:rFonts w:cstheme="minorHAnsi"/>
        </w:rPr>
        <w:t xml:space="preserve"> inv</w:t>
      </w:r>
      <w:r w:rsidR="004D5047">
        <w:rPr>
          <w:rFonts w:cstheme="minorHAnsi"/>
        </w:rPr>
        <w:t>a</w:t>
      </w:r>
      <w:r w:rsidR="00A04309">
        <w:rPr>
          <w:rFonts w:cstheme="minorHAnsi"/>
        </w:rPr>
        <w:t xml:space="preserve">sions that occurred in 2000, is a complex case. It is complex because the events leading to the 2000 land invasions have to be understood within the socio-political environment then. Year 2000 was characterized by extensive “illegal” land invasions, most of which, in the interests of the land reform objectives, </w:t>
      </w:r>
      <w:r w:rsidR="004D5047">
        <w:rPr>
          <w:rFonts w:cstheme="minorHAnsi"/>
        </w:rPr>
        <w:t xml:space="preserve">were later to be </w:t>
      </w:r>
      <w:r w:rsidR="00ED4D80">
        <w:rPr>
          <w:rFonts w:cstheme="minorHAnsi"/>
        </w:rPr>
        <w:t>legalized</w:t>
      </w:r>
      <w:r w:rsidR="00A04309">
        <w:rPr>
          <w:rFonts w:cstheme="minorHAnsi"/>
        </w:rPr>
        <w:t xml:space="preserve">. Without necessarily justifying </w:t>
      </w:r>
      <w:r w:rsidR="004D5047">
        <w:rPr>
          <w:rFonts w:cstheme="minorHAnsi"/>
        </w:rPr>
        <w:t xml:space="preserve">all </w:t>
      </w:r>
      <w:r w:rsidR="00A04309">
        <w:rPr>
          <w:rFonts w:cstheme="minorHAnsi"/>
        </w:rPr>
        <w:t xml:space="preserve">land invasions that happened in </w:t>
      </w:r>
      <w:r w:rsidR="004D5047">
        <w:rPr>
          <w:rFonts w:cstheme="minorHAnsi"/>
        </w:rPr>
        <w:t xml:space="preserve">2000, it was important for government to adhere to the principles of “Free Informed Prior Consent” in this case. This would have given the affected community an opportunity to freely respond to government charges. This community is reported to have built permanent structures, a clear testimony that the community </w:t>
      </w:r>
      <w:r w:rsidR="008B2E88">
        <w:rPr>
          <w:rFonts w:cstheme="minorHAnsi"/>
        </w:rPr>
        <w:t>believed that it had</w:t>
      </w:r>
      <w:r w:rsidR="004D5047">
        <w:rPr>
          <w:rFonts w:cstheme="minorHAnsi"/>
        </w:rPr>
        <w:t xml:space="preserve"> secure land tenure rights</w:t>
      </w:r>
      <w:r w:rsidR="008B2E88">
        <w:rPr>
          <w:rFonts w:cstheme="minorHAnsi"/>
        </w:rPr>
        <w:t>, with minimal eviction risks.</w:t>
      </w:r>
    </w:p>
    <w:p w:rsidR="009950C8" w:rsidRPr="00DA0614" w:rsidRDefault="002D7F97" w:rsidP="00B22403">
      <w:pPr>
        <w:pStyle w:val="Heading2"/>
      </w:pPr>
      <w:bookmarkStart w:id="46" w:name="_Toc16636459"/>
      <w:r>
        <w:t>3.4</w:t>
      </w:r>
      <w:r w:rsidR="00211EC4">
        <w:t xml:space="preserve"> </w:t>
      </w:r>
      <w:r w:rsidR="009950C8" w:rsidRPr="00DA0614">
        <w:t>Land administration</w:t>
      </w:r>
      <w:bookmarkEnd w:id="46"/>
      <w:r w:rsidR="008B0105">
        <w:tab/>
      </w:r>
    </w:p>
    <w:p w:rsidR="002C6A95" w:rsidRPr="008F6C68" w:rsidRDefault="002C6A95" w:rsidP="005D33EB">
      <w:pPr>
        <w:pStyle w:val="NoSpacing"/>
        <w:rPr>
          <w:rFonts w:cstheme="minorHAnsi"/>
        </w:rPr>
      </w:pPr>
    </w:p>
    <w:p w:rsidR="00CB0394" w:rsidRPr="008F6C68" w:rsidRDefault="00CB0394" w:rsidP="00C72169">
      <w:pPr>
        <w:pStyle w:val="NoSpacing"/>
        <w:rPr>
          <w:rFonts w:cstheme="minorHAnsi"/>
        </w:rPr>
      </w:pPr>
      <w:r w:rsidRPr="008F6C68">
        <w:rPr>
          <w:rFonts w:cstheme="minorHAnsi"/>
        </w:rPr>
        <w:t>Land administration institutional frameworks differ by tenure systems. Best practic</w:t>
      </w:r>
      <w:r w:rsidR="00C72169" w:rsidRPr="008F6C68">
        <w:rPr>
          <w:rFonts w:cstheme="minorHAnsi"/>
        </w:rPr>
        <w:t xml:space="preserve">e </w:t>
      </w:r>
      <w:r w:rsidR="000F0723" w:rsidRPr="008F6C68">
        <w:rPr>
          <w:rFonts w:cstheme="minorHAnsi"/>
        </w:rPr>
        <w:t>land administration</w:t>
      </w:r>
      <w:r w:rsidR="00C72169" w:rsidRPr="008F6C68">
        <w:rPr>
          <w:rFonts w:cstheme="minorHAnsi"/>
        </w:rPr>
        <w:t xml:space="preserve"> involves a number of tasks. Key tasks are </w:t>
      </w:r>
      <w:r w:rsidR="00132A54" w:rsidRPr="008F6C68">
        <w:rPr>
          <w:rFonts w:cstheme="minorHAnsi"/>
        </w:rPr>
        <w:t>land allocation, land surveying, boundary demarcation, land subdivision,</w:t>
      </w:r>
      <w:r w:rsidR="00C72169" w:rsidRPr="008F6C68">
        <w:rPr>
          <w:rFonts w:cstheme="minorHAnsi"/>
        </w:rPr>
        <w:t xml:space="preserve"> </w:t>
      </w:r>
      <w:r w:rsidR="00132A54" w:rsidRPr="008F6C68">
        <w:rPr>
          <w:rFonts w:cstheme="minorHAnsi"/>
        </w:rPr>
        <w:t xml:space="preserve"> boundary dispute resolution, land registration, </w:t>
      </w:r>
      <w:r w:rsidR="00C72169" w:rsidRPr="008F6C68">
        <w:rPr>
          <w:rFonts w:cstheme="minorHAnsi"/>
        </w:rPr>
        <w:t xml:space="preserve">land transfer, </w:t>
      </w:r>
      <w:r w:rsidR="00132A54" w:rsidRPr="008F6C68">
        <w:rPr>
          <w:rFonts w:cstheme="minorHAnsi"/>
        </w:rPr>
        <w:t xml:space="preserve">land tax collection, </w:t>
      </w:r>
      <w:r w:rsidR="00C72169" w:rsidRPr="008F6C68">
        <w:rPr>
          <w:rFonts w:cstheme="minorHAnsi"/>
        </w:rPr>
        <w:t xml:space="preserve">land compensation, land use monitoring </w:t>
      </w:r>
      <w:r w:rsidR="00132A54" w:rsidRPr="008F6C68">
        <w:rPr>
          <w:rFonts w:cstheme="minorHAnsi"/>
        </w:rPr>
        <w:t>and land information stor</w:t>
      </w:r>
      <w:r w:rsidR="00C72169" w:rsidRPr="008F6C68">
        <w:rPr>
          <w:rFonts w:cstheme="minorHAnsi"/>
        </w:rPr>
        <w:t>age and distribution</w:t>
      </w:r>
      <w:r w:rsidR="002C6A95" w:rsidRPr="008F6C68">
        <w:rPr>
          <w:rFonts w:cstheme="minorHAnsi"/>
        </w:rPr>
        <w:t xml:space="preserve">. </w:t>
      </w:r>
      <w:r w:rsidRPr="008F6C68">
        <w:rPr>
          <w:rFonts w:cstheme="minorHAnsi"/>
        </w:rPr>
        <w:t xml:space="preserve">  </w:t>
      </w:r>
      <w:r w:rsidR="00152203" w:rsidRPr="008F6C68">
        <w:rPr>
          <w:rFonts w:cstheme="minorHAnsi"/>
        </w:rPr>
        <w:t xml:space="preserve"> </w:t>
      </w:r>
      <w:r w:rsidR="0039322C" w:rsidRPr="008F6C68">
        <w:rPr>
          <w:rFonts w:cstheme="minorHAnsi"/>
        </w:rPr>
        <w:t xml:space="preserve">A </w:t>
      </w:r>
      <w:r w:rsidR="000F0723" w:rsidRPr="008F6C68">
        <w:rPr>
          <w:rFonts w:cstheme="minorHAnsi"/>
        </w:rPr>
        <w:t>recent review</w:t>
      </w:r>
      <w:r w:rsidR="00152203" w:rsidRPr="008F6C68">
        <w:rPr>
          <w:rFonts w:cstheme="minorHAnsi"/>
        </w:rPr>
        <w:t xml:space="preserve"> of land administration by Vudzijena </w:t>
      </w:r>
      <w:r w:rsidR="00485F67">
        <w:rPr>
          <w:rFonts w:cstheme="minorHAnsi"/>
        </w:rPr>
        <w:t>(2016</w:t>
      </w:r>
      <w:r w:rsidR="002C6A95" w:rsidRPr="008F6C68">
        <w:rPr>
          <w:rFonts w:cstheme="minorHAnsi"/>
        </w:rPr>
        <w:t xml:space="preserve">) </w:t>
      </w:r>
      <w:r w:rsidR="00152203" w:rsidRPr="008F6C68">
        <w:rPr>
          <w:rFonts w:cstheme="minorHAnsi"/>
        </w:rPr>
        <w:t>revealed that:</w:t>
      </w:r>
    </w:p>
    <w:p w:rsidR="002E141F" w:rsidRPr="008F6C68" w:rsidRDefault="002E141F" w:rsidP="005D33EB">
      <w:pPr>
        <w:pStyle w:val="NoSpacing"/>
        <w:rPr>
          <w:rFonts w:cstheme="minorHAnsi"/>
        </w:rPr>
      </w:pPr>
    </w:p>
    <w:p w:rsidR="002E141F" w:rsidRPr="00DA0614" w:rsidRDefault="0031780B" w:rsidP="00B22403">
      <w:pPr>
        <w:pStyle w:val="Heading3"/>
      </w:pPr>
      <w:bookmarkStart w:id="47" w:name="_Toc16636460"/>
      <w:r w:rsidRPr="00DA0614">
        <w:t>3.</w:t>
      </w:r>
      <w:r w:rsidR="00E87E93">
        <w:t>4</w:t>
      </w:r>
      <w:r w:rsidRPr="00DA0614">
        <w:t>.1</w:t>
      </w:r>
      <w:r w:rsidRPr="00DA0614">
        <w:tab/>
      </w:r>
      <w:r w:rsidR="002E141F" w:rsidRPr="00DA0614">
        <w:t>Land allocation</w:t>
      </w:r>
      <w:bookmarkEnd w:id="47"/>
      <w:r w:rsidR="002E141F" w:rsidRPr="00DA0614">
        <w:t xml:space="preserve"> </w:t>
      </w:r>
    </w:p>
    <w:p w:rsidR="002E141F" w:rsidRPr="008F6C68" w:rsidRDefault="002E141F" w:rsidP="002E141F">
      <w:pPr>
        <w:pStyle w:val="NoSpacing"/>
        <w:rPr>
          <w:rFonts w:cstheme="minorHAnsi"/>
        </w:rPr>
      </w:pPr>
    </w:p>
    <w:p w:rsidR="002E141F" w:rsidRPr="008F6C68" w:rsidRDefault="002E141F" w:rsidP="002E141F">
      <w:pPr>
        <w:spacing w:after="0" w:line="240" w:lineRule="auto"/>
        <w:rPr>
          <w:rFonts w:cstheme="minorHAnsi"/>
        </w:rPr>
      </w:pPr>
      <w:r w:rsidRPr="008F6C68">
        <w:rPr>
          <w:rFonts w:cstheme="minorHAnsi"/>
        </w:rPr>
        <w:t xml:space="preserve">Freehold land is </w:t>
      </w:r>
      <w:r w:rsidR="00C72169" w:rsidRPr="008F6C68">
        <w:rPr>
          <w:rFonts w:cstheme="minorHAnsi"/>
        </w:rPr>
        <w:t>allocated through the market (demand and supply); leasehold land is allocated by the M</w:t>
      </w:r>
      <w:r w:rsidR="0039322C" w:rsidRPr="008F6C68">
        <w:rPr>
          <w:rFonts w:cstheme="minorHAnsi"/>
        </w:rPr>
        <w:t>LAWCRR</w:t>
      </w:r>
      <w:r w:rsidR="00C72169" w:rsidRPr="008F6C68">
        <w:rPr>
          <w:rFonts w:cstheme="minorHAnsi"/>
        </w:rPr>
        <w:t xml:space="preserve">; customary land is allocated to the community by the state and to community members by traditional institutions. </w:t>
      </w:r>
      <w:r w:rsidR="00BA50F1" w:rsidRPr="008F6C68">
        <w:rPr>
          <w:rFonts w:cstheme="minorHAnsi"/>
        </w:rPr>
        <w:t>Majority of lessees received land at the height of the</w:t>
      </w:r>
      <w:r w:rsidR="00DA0614">
        <w:rPr>
          <w:rFonts w:cstheme="minorHAnsi"/>
        </w:rPr>
        <w:t xml:space="preserve"> </w:t>
      </w:r>
      <w:r w:rsidR="00BA50F1" w:rsidRPr="008F6C68">
        <w:rPr>
          <w:rFonts w:cstheme="minorHAnsi"/>
        </w:rPr>
        <w:t xml:space="preserve">land reform. </w:t>
      </w:r>
      <w:r w:rsidR="00D35309" w:rsidRPr="008F6C68">
        <w:rPr>
          <w:rFonts w:cstheme="minorHAnsi"/>
        </w:rPr>
        <w:t xml:space="preserve">Understandably, </w:t>
      </w:r>
      <w:r w:rsidR="000F0723" w:rsidRPr="008F6C68">
        <w:rPr>
          <w:rFonts w:cstheme="minorHAnsi"/>
        </w:rPr>
        <w:t>not all</w:t>
      </w:r>
      <w:r w:rsidR="00BA50F1" w:rsidRPr="008F6C68">
        <w:rPr>
          <w:rFonts w:cstheme="minorHAnsi"/>
        </w:rPr>
        <w:t xml:space="preserve"> </w:t>
      </w:r>
      <w:r w:rsidR="00D35309" w:rsidRPr="008F6C68">
        <w:rPr>
          <w:rFonts w:cstheme="minorHAnsi"/>
        </w:rPr>
        <w:t>holders of the A2 res</w:t>
      </w:r>
      <w:r w:rsidR="009C25AA" w:rsidRPr="008F6C68">
        <w:rPr>
          <w:rFonts w:cstheme="minorHAnsi"/>
        </w:rPr>
        <w:t xml:space="preserve">ettlement </w:t>
      </w:r>
      <w:r w:rsidR="000F0723" w:rsidRPr="008F6C68">
        <w:rPr>
          <w:rFonts w:cstheme="minorHAnsi"/>
        </w:rPr>
        <w:t>land have</w:t>
      </w:r>
      <w:r w:rsidR="00BA50F1" w:rsidRPr="008F6C68">
        <w:rPr>
          <w:rFonts w:cstheme="minorHAnsi"/>
        </w:rPr>
        <w:t xml:space="preserve"> adequate “tools of</w:t>
      </w:r>
      <w:r w:rsidR="009C25AA" w:rsidRPr="008F6C68">
        <w:rPr>
          <w:rFonts w:cstheme="minorHAnsi"/>
        </w:rPr>
        <w:t xml:space="preserve"> trade</w:t>
      </w:r>
      <w:r w:rsidR="000F0723" w:rsidRPr="008F6C68">
        <w:rPr>
          <w:rFonts w:cstheme="minorHAnsi"/>
        </w:rPr>
        <w:t>” (</w:t>
      </w:r>
      <w:r w:rsidR="009C25AA" w:rsidRPr="008F6C68">
        <w:rPr>
          <w:rFonts w:cstheme="minorHAnsi"/>
        </w:rPr>
        <w:t>skills, finance</w:t>
      </w:r>
      <w:r w:rsidR="000F0723" w:rsidRPr="008F6C68">
        <w:rPr>
          <w:rFonts w:cstheme="minorHAnsi"/>
        </w:rPr>
        <w:t>) for</w:t>
      </w:r>
      <w:r w:rsidR="009C25AA" w:rsidRPr="008F6C68">
        <w:rPr>
          <w:rFonts w:cstheme="minorHAnsi"/>
        </w:rPr>
        <w:t xml:space="preserve"> farming as a business</w:t>
      </w:r>
      <w:r w:rsidR="00BA50F1" w:rsidRPr="008F6C68">
        <w:rPr>
          <w:rFonts w:cstheme="minorHAnsi"/>
        </w:rPr>
        <w:t xml:space="preserve">. These, among other factors, continue to undermine investment, productivity and production, limiting the realization of Malabo Declaration targets.  </w:t>
      </w:r>
    </w:p>
    <w:p w:rsidR="002E141F" w:rsidRPr="008F6C68" w:rsidRDefault="002E141F" w:rsidP="002E141F">
      <w:pPr>
        <w:pStyle w:val="NoSpacing"/>
        <w:rPr>
          <w:rFonts w:cstheme="minorHAnsi"/>
          <w:b/>
        </w:rPr>
      </w:pPr>
    </w:p>
    <w:p w:rsidR="002E141F" w:rsidRPr="00DA0614" w:rsidRDefault="0031780B" w:rsidP="00B22403">
      <w:pPr>
        <w:pStyle w:val="Heading3"/>
      </w:pPr>
      <w:bookmarkStart w:id="48" w:name="_Toc16636461"/>
      <w:r w:rsidRPr="00DA0614">
        <w:t>3.</w:t>
      </w:r>
      <w:r w:rsidR="00E87E93">
        <w:t>4</w:t>
      </w:r>
      <w:r w:rsidRPr="00DA0614">
        <w:t>.2</w:t>
      </w:r>
      <w:r w:rsidRPr="00DA0614">
        <w:tab/>
      </w:r>
      <w:r w:rsidR="002E141F" w:rsidRPr="00DA0614">
        <w:t>Land surveying and boundary demarcation</w:t>
      </w:r>
      <w:bookmarkEnd w:id="48"/>
    </w:p>
    <w:p w:rsidR="002E141F" w:rsidRPr="008F6C68" w:rsidRDefault="002E141F" w:rsidP="002E141F">
      <w:pPr>
        <w:pStyle w:val="NoSpacing"/>
        <w:rPr>
          <w:rFonts w:cstheme="minorHAnsi"/>
        </w:rPr>
      </w:pPr>
    </w:p>
    <w:p w:rsidR="00CF05C6" w:rsidRPr="008F6C68" w:rsidRDefault="002E141F" w:rsidP="00752B8C">
      <w:pPr>
        <w:pStyle w:val="NoSpacing"/>
        <w:rPr>
          <w:rFonts w:cstheme="minorHAnsi"/>
        </w:rPr>
      </w:pPr>
      <w:r w:rsidRPr="008F6C68">
        <w:rPr>
          <w:rFonts w:cstheme="minorHAnsi"/>
        </w:rPr>
        <w:t>Freehold tenure provides for the registration of land rights. For land to be registered, it has to be surveyed, boundaries identified and cadastral maps prepared. This is done by private surveyors, under the supervision of the Surveyor General, who heads the Surveyor Department under the Ministry of Lands</w:t>
      </w:r>
      <w:r w:rsidR="00AE7DD6">
        <w:rPr>
          <w:rFonts w:cstheme="minorHAnsi"/>
        </w:rPr>
        <w:t xml:space="preserve">, Agriculture, Water, Climate and </w:t>
      </w:r>
      <w:r w:rsidRPr="008F6C68">
        <w:rPr>
          <w:rFonts w:cstheme="minorHAnsi"/>
        </w:rPr>
        <w:t xml:space="preserve">Rural Resettlement. </w:t>
      </w:r>
    </w:p>
    <w:p w:rsidR="00CF05C6" w:rsidRPr="008F6C68" w:rsidRDefault="00CF05C6" w:rsidP="00752B8C">
      <w:pPr>
        <w:pStyle w:val="NoSpacing"/>
        <w:rPr>
          <w:rFonts w:cstheme="minorHAnsi"/>
        </w:rPr>
      </w:pPr>
    </w:p>
    <w:p w:rsidR="00CF05C6" w:rsidRPr="008F6C68" w:rsidRDefault="00BA50F1" w:rsidP="00752B8C">
      <w:pPr>
        <w:pStyle w:val="NoSpacing"/>
        <w:rPr>
          <w:rFonts w:cstheme="minorHAnsi"/>
        </w:rPr>
      </w:pPr>
      <w:r w:rsidRPr="008F6C68">
        <w:rPr>
          <w:rFonts w:cstheme="minorHAnsi"/>
        </w:rPr>
        <w:t xml:space="preserve">99 year leaseholds are surveyed by the Surveyor General and registered at the Deeds Office. A1 Permits undergo </w:t>
      </w:r>
      <w:r w:rsidR="000F0723" w:rsidRPr="008F6C68">
        <w:rPr>
          <w:rFonts w:cstheme="minorHAnsi"/>
        </w:rPr>
        <w:t>non-title</w:t>
      </w:r>
      <w:r w:rsidRPr="008F6C68">
        <w:rPr>
          <w:rFonts w:cstheme="minorHAnsi"/>
        </w:rPr>
        <w:t xml:space="preserve"> surveys </w:t>
      </w:r>
      <w:r w:rsidR="000F0723" w:rsidRPr="008F6C68">
        <w:rPr>
          <w:rFonts w:cstheme="minorHAnsi"/>
        </w:rPr>
        <w:t>to minimize</w:t>
      </w:r>
      <w:r w:rsidR="00CF05C6" w:rsidRPr="008F6C68">
        <w:rPr>
          <w:rFonts w:cstheme="minorHAnsi"/>
        </w:rPr>
        <w:t xml:space="preserve"> boundary disputes. </w:t>
      </w:r>
      <w:r w:rsidR="00CB19BF" w:rsidRPr="008F6C68">
        <w:rPr>
          <w:rFonts w:cstheme="minorHAnsi"/>
        </w:rPr>
        <w:t>Progress on the registration of 99 year leaseholds is rather slow</w:t>
      </w:r>
      <w:r w:rsidR="0039322C" w:rsidRPr="008F6C68">
        <w:rPr>
          <w:rFonts w:cstheme="minorHAnsi"/>
        </w:rPr>
        <w:t xml:space="preserve"> as already discussed above, with only 5% of the applicants having been registered</w:t>
      </w:r>
      <w:r w:rsidR="00575A5C" w:rsidRPr="008F6C68">
        <w:rPr>
          <w:rFonts w:cstheme="minorHAnsi"/>
        </w:rPr>
        <w:t xml:space="preserve">.  </w:t>
      </w:r>
    </w:p>
    <w:p w:rsidR="00CF05C6" w:rsidRPr="008F6C68" w:rsidRDefault="00CF05C6" w:rsidP="00752B8C">
      <w:pPr>
        <w:pStyle w:val="NoSpacing"/>
        <w:rPr>
          <w:rFonts w:cstheme="minorHAnsi"/>
        </w:rPr>
      </w:pPr>
    </w:p>
    <w:p w:rsidR="00752B8C" w:rsidRPr="008F6C68" w:rsidRDefault="00CF05C6" w:rsidP="00752B8C">
      <w:pPr>
        <w:pStyle w:val="NoSpacing"/>
        <w:rPr>
          <w:rFonts w:cstheme="minorHAnsi"/>
        </w:rPr>
      </w:pPr>
      <w:r w:rsidRPr="008F6C68">
        <w:rPr>
          <w:rFonts w:cstheme="minorHAnsi"/>
        </w:rPr>
        <w:t>C</w:t>
      </w:r>
      <w:r w:rsidR="00BD3217" w:rsidRPr="008F6C68">
        <w:rPr>
          <w:rFonts w:cstheme="minorHAnsi"/>
        </w:rPr>
        <w:t xml:space="preserve">ommunal lands are not subjected to formal surveys. </w:t>
      </w:r>
      <w:r w:rsidR="002B3F34" w:rsidRPr="008F6C68">
        <w:rPr>
          <w:rFonts w:cstheme="minorHAnsi"/>
        </w:rPr>
        <w:t xml:space="preserve">Consequently, </w:t>
      </w:r>
      <w:r w:rsidR="000F0723" w:rsidRPr="008F6C68">
        <w:rPr>
          <w:rFonts w:cstheme="minorHAnsi"/>
        </w:rPr>
        <w:t>administration information</w:t>
      </w:r>
      <w:r w:rsidR="00752B8C" w:rsidRPr="008F6C68">
        <w:rPr>
          <w:rFonts w:cstheme="minorHAnsi"/>
        </w:rPr>
        <w:t xml:space="preserve"> technology (IT) remains very basic</w:t>
      </w:r>
      <w:r w:rsidR="00D35309" w:rsidRPr="008F6C68">
        <w:rPr>
          <w:rFonts w:cstheme="minorHAnsi"/>
        </w:rPr>
        <w:t xml:space="preserve"> in communal </w:t>
      </w:r>
      <w:r w:rsidR="000F0723" w:rsidRPr="008F6C68">
        <w:rPr>
          <w:rFonts w:cstheme="minorHAnsi"/>
        </w:rPr>
        <w:t>areas with</w:t>
      </w:r>
      <w:r w:rsidR="00752B8C" w:rsidRPr="008F6C68">
        <w:rPr>
          <w:rFonts w:cstheme="minorHAnsi"/>
        </w:rPr>
        <w:t xml:space="preserve"> limited use of computers, GPS technology, cadastral mapping, among others. Rural assets (land) have thus remained outside the property realm in Zimbabwe, undermining capital formation in </w:t>
      </w:r>
      <w:r w:rsidR="00D35309" w:rsidRPr="008F6C68">
        <w:rPr>
          <w:rFonts w:cstheme="minorHAnsi"/>
        </w:rPr>
        <w:t>communal areas.</w:t>
      </w:r>
      <w:r w:rsidR="00752B8C" w:rsidRPr="008F6C68">
        <w:rPr>
          <w:rFonts w:cstheme="minorHAnsi"/>
        </w:rPr>
        <w:t xml:space="preserve"> Rural areas are thus characterized by “sleeping capital” referred to as “dead capital” by some authors. </w:t>
      </w:r>
      <w:r w:rsidR="002B3F34" w:rsidRPr="008F6C68">
        <w:rPr>
          <w:rFonts w:cstheme="minorHAnsi"/>
        </w:rPr>
        <w:t xml:space="preserve">This has undermined on </w:t>
      </w:r>
      <w:r w:rsidR="00D35309" w:rsidRPr="008F6C68">
        <w:rPr>
          <w:rFonts w:cstheme="minorHAnsi"/>
        </w:rPr>
        <w:t>-</w:t>
      </w:r>
      <w:r w:rsidR="002B3F34" w:rsidRPr="008F6C68">
        <w:rPr>
          <w:rFonts w:cstheme="minorHAnsi"/>
        </w:rPr>
        <w:t xml:space="preserve">land investment among communal area landholders. </w:t>
      </w:r>
      <w:r w:rsidR="00922C0B" w:rsidRPr="008F6C68">
        <w:rPr>
          <w:rFonts w:cstheme="minorHAnsi"/>
        </w:rPr>
        <w:t xml:space="preserve">On farm </w:t>
      </w:r>
      <w:r w:rsidR="000F0723" w:rsidRPr="008F6C68">
        <w:rPr>
          <w:rFonts w:cstheme="minorHAnsi"/>
        </w:rPr>
        <w:t>investment is</w:t>
      </w:r>
      <w:r w:rsidR="00922C0B" w:rsidRPr="008F6C68">
        <w:rPr>
          <w:rFonts w:cstheme="minorHAnsi"/>
        </w:rPr>
        <w:t xml:space="preserve"> </w:t>
      </w:r>
      <w:r w:rsidR="004F7151" w:rsidRPr="008F6C68">
        <w:rPr>
          <w:rFonts w:cstheme="minorHAnsi"/>
        </w:rPr>
        <w:t>currently</w:t>
      </w:r>
      <w:r w:rsidR="00922C0B" w:rsidRPr="008F6C68">
        <w:rPr>
          <w:rFonts w:cstheme="minorHAnsi"/>
        </w:rPr>
        <w:t xml:space="preserve"> dependent on government and donor subsidies, </w:t>
      </w:r>
      <w:r w:rsidR="004F7151" w:rsidRPr="008F6C68">
        <w:rPr>
          <w:rFonts w:cstheme="minorHAnsi"/>
        </w:rPr>
        <w:t xml:space="preserve">largely because traditional communities have no property rights to land.  </w:t>
      </w:r>
    </w:p>
    <w:p w:rsidR="002E141F" w:rsidRPr="008F6C68" w:rsidRDefault="002E141F" w:rsidP="002E141F">
      <w:pPr>
        <w:pStyle w:val="NoSpacing"/>
        <w:rPr>
          <w:rFonts w:cstheme="minorHAnsi"/>
        </w:rPr>
      </w:pPr>
    </w:p>
    <w:p w:rsidR="002E141F" w:rsidRPr="00AE7DD6" w:rsidRDefault="0031780B" w:rsidP="00B22403">
      <w:pPr>
        <w:pStyle w:val="Heading3"/>
      </w:pPr>
      <w:bookmarkStart w:id="49" w:name="_Toc16636462"/>
      <w:r w:rsidRPr="00AE7DD6">
        <w:t>3.</w:t>
      </w:r>
      <w:r w:rsidR="00E87E93">
        <w:t>4</w:t>
      </w:r>
      <w:r w:rsidRPr="00AE7DD6">
        <w:t>.3</w:t>
      </w:r>
      <w:r w:rsidRPr="00AE7DD6">
        <w:tab/>
      </w:r>
      <w:r w:rsidR="002E141F" w:rsidRPr="00AE7DD6">
        <w:t>Land registration</w:t>
      </w:r>
      <w:bookmarkEnd w:id="49"/>
      <w:r w:rsidR="002E141F" w:rsidRPr="00AE7DD6">
        <w:t xml:space="preserve"> </w:t>
      </w:r>
    </w:p>
    <w:p w:rsidR="002E141F" w:rsidRPr="008F6C68" w:rsidRDefault="002E141F" w:rsidP="002E141F">
      <w:pPr>
        <w:pStyle w:val="NoSpacing"/>
        <w:rPr>
          <w:rFonts w:cstheme="minorHAnsi"/>
        </w:rPr>
      </w:pPr>
    </w:p>
    <w:p w:rsidR="002E141F" w:rsidRDefault="002E141F" w:rsidP="002E141F">
      <w:pPr>
        <w:pStyle w:val="NoSpacing"/>
        <w:rPr>
          <w:rFonts w:cstheme="minorHAnsi"/>
        </w:rPr>
      </w:pPr>
      <w:r w:rsidRPr="008F6C68">
        <w:rPr>
          <w:rFonts w:cstheme="minorHAnsi"/>
        </w:rPr>
        <w:t>Once a piece of la</w:t>
      </w:r>
      <w:r w:rsidR="00AE7DD6">
        <w:rPr>
          <w:rFonts w:cstheme="minorHAnsi"/>
        </w:rPr>
        <w:t>nd has been surveyed, it is</w:t>
      </w:r>
      <w:r w:rsidRPr="008F6C68">
        <w:rPr>
          <w:rFonts w:cstheme="minorHAnsi"/>
        </w:rPr>
        <w:t xml:space="preserve"> sent to the Register of Deeds (Deeds Registry Office</w:t>
      </w:r>
      <w:r w:rsidR="00ED4D80" w:rsidRPr="008F6C68">
        <w:rPr>
          <w:rFonts w:cstheme="minorHAnsi"/>
        </w:rPr>
        <w:t>) for</w:t>
      </w:r>
      <w:r w:rsidRPr="008F6C68">
        <w:rPr>
          <w:rFonts w:cstheme="minorHAnsi"/>
        </w:rPr>
        <w:t xml:space="preserve"> registration. </w:t>
      </w:r>
      <w:r w:rsidR="002B3F34" w:rsidRPr="008F6C68">
        <w:rPr>
          <w:rFonts w:cstheme="minorHAnsi"/>
        </w:rPr>
        <w:t xml:space="preserve">Property registration enhances capital formation for investment purposes. Capital formation is </w:t>
      </w:r>
      <w:r w:rsidR="00D35309" w:rsidRPr="008F6C68">
        <w:rPr>
          <w:rFonts w:cstheme="minorHAnsi"/>
        </w:rPr>
        <w:t xml:space="preserve">currently </w:t>
      </w:r>
      <w:r w:rsidR="002B3F34" w:rsidRPr="008F6C68">
        <w:rPr>
          <w:rFonts w:cstheme="minorHAnsi"/>
        </w:rPr>
        <w:t xml:space="preserve">limited to freehold </w:t>
      </w:r>
      <w:r w:rsidR="00D35309" w:rsidRPr="008F6C68">
        <w:rPr>
          <w:rFonts w:cstheme="minorHAnsi"/>
        </w:rPr>
        <w:t xml:space="preserve">(title deeds) </w:t>
      </w:r>
      <w:r w:rsidR="000F0723" w:rsidRPr="008F6C68">
        <w:rPr>
          <w:rFonts w:cstheme="minorHAnsi"/>
        </w:rPr>
        <w:t>land sector</w:t>
      </w:r>
      <w:r w:rsidR="00D35309" w:rsidRPr="008F6C68">
        <w:rPr>
          <w:rFonts w:cstheme="minorHAnsi"/>
        </w:rPr>
        <w:t xml:space="preserve"> </w:t>
      </w:r>
      <w:r w:rsidR="002B3F34" w:rsidRPr="008F6C68">
        <w:rPr>
          <w:rFonts w:cstheme="minorHAnsi"/>
        </w:rPr>
        <w:t>held by</w:t>
      </w:r>
      <w:r w:rsidR="00666E05" w:rsidRPr="008F6C68">
        <w:rPr>
          <w:rFonts w:cstheme="minorHAnsi"/>
        </w:rPr>
        <w:t xml:space="preserve"> </w:t>
      </w:r>
      <w:r w:rsidR="00D35309" w:rsidRPr="008F6C68">
        <w:rPr>
          <w:rFonts w:cstheme="minorHAnsi"/>
        </w:rPr>
        <w:t xml:space="preserve">the </w:t>
      </w:r>
      <w:r w:rsidR="00666E05" w:rsidRPr="008F6C68">
        <w:rPr>
          <w:rFonts w:cstheme="minorHAnsi"/>
        </w:rPr>
        <w:t>large scale comme</w:t>
      </w:r>
      <w:r w:rsidR="00D35309" w:rsidRPr="008F6C68">
        <w:rPr>
          <w:rFonts w:cstheme="minorHAnsi"/>
        </w:rPr>
        <w:t xml:space="preserve">rcial sector. Limited </w:t>
      </w:r>
      <w:r w:rsidR="00666E05" w:rsidRPr="008F6C68">
        <w:rPr>
          <w:rFonts w:cstheme="minorHAnsi"/>
        </w:rPr>
        <w:t xml:space="preserve">capital formation occurs in </w:t>
      </w:r>
      <w:r w:rsidR="00D35309" w:rsidRPr="008F6C68">
        <w:rPr>
          <w:rFonts w:cstheme="minorHAnsi"/>
        </w:rPr>
        <w:t>other tenure systems (</w:t>
      </w:r>
      <w:r w:rsidR="00666E05" w:rsidRPr="008F6C68">
        <w:rPr>
          <w:rFonts w:cstheme="minorHAnsi"/>
        </w:rPr>
        <w:t>leasehold and c</w:t>
      </w:r>
      <w:r w:rsidR="00D35309" w:rsidRPr="008F6C68">
        <w:rPr>
          <w:rFonts w:cstheme="minorHAnsi"/>
        </w:rPr>
        <w:t>ustomary</w:t>
      </w:r>
      <w:r w:rsidR="000F0723" w:rsidRPr="008F6C68">
        <w:rPr>
          <w:rFonts w:cstheme="minorHAnsi"/>
        </w:rPr>
        <w:t>) because</w:t>
      </w:r>
      <w:r w:rsidR="00666E05" w:rsidRPr="008F6C68">
        <w:rPr>
          <w:rFonts w:cstheme="minorHAnsi"/>
        </w:rPr>
        <w:t xml:space="preserve"> land rights are not tradable on the market. Land market restrictions have largely </w:t>
      </w:r>
      <w:r w:rsidR="00D35309" w:rsidRPr="008F6C68">
        <w:rPr>
          <w:rFonts w:cstheme="minorHAnsi"/>
        </w:rPr>
        <w:t>“</w:t>
      </w:r>
      <w:r w:rsidR="00666E05" w:rsidRPr="008F6C68">
        <w:rPr>
          <w:rFonts w:cstheme="minorHAnsi"/>
        </w:rPr>
        <w:t>dwarfed</w:t>
      </w:r>
      <w:r w:rsidR="00D35309" w:rsidRPr="008F6C68">
        <w:rPr>
          <w:rFonts w:cstheme="minorHAnsi"/>
        </w:rPr>
        <w:t>”</w:t>
      </w:r>
      <w:r w:rsidR="00666E05" w:rsidRPr="008F6C68">
        <w:rPr>
          <w:rFonts w:cstheme="minorHAnsi"/>
        </w:rPr>
        <w:t xml:space="preserve"> investments on state land held by communal and resettled farmers, a big blow to the achievement of Malabo Declaration targets. </w:t>
      </w:r>
    </w:p>
    <w:p w:rsidR="00AE7DD6" w:rsidRPr="008F6C68" w:rsidRDefault="00AE7DD6" w:rsidP="002E141F">
      <w:pPr>
        <w:pStyle w:val="NoSpacing"/>
        <w:rPr>
          <w:rFonts w:cstheme="minorHAnsi"/>
        </w:rPr>
      </w:pPr>
    </w:p>
    <w:p w:rsidR="002E141F" w:rsidRPr="00AE7DD6" w:rsidRDefault="0031780B" w:rsidP="00B22403">
      <w:pPr>
        <w:pStyle w:val="Heading3"/>
      </w:pPr>
      <w:bookmarkStart w:id="50" w:name="_Toc16636463"/>
      <w:r w:rsidRPr="00AE7DD6">
        <w:t>3.</w:t>
      </w:r>
      <w:r w:rsidR="00E87E93">
        <w:t>4</w:t>
      </w:r>
      <w:r w:rsidRPr="00AE7DD6">
        <w:t>.4</w:t>
      </w:r>
      <w:r w:rsidRPr="00AE7DD6">
        <w:tab/>
      </w:r>
      <w:r w:rsidR="002E141F" w:rsidRPr="00AE7DD6">
        <w:t>Land information storage and dissemination</w:t>
      </w:r>
      <w:bookmarkEnd w:id="50"/>
    </w:p>
    <w:p w:rsidR="002E141F" w:rsidRPr="008F6C68" w:rsidRDefault="002E141F" w:rsidP="002E141F">
      <w:pPr>
        <w:pStyle w:val="NoSpacing"/>
        <w:rPr>
          <w:rFonts w:cstheme="minorHAnsi"/>
        </w:rPr>
      </w:pPr>
    </w:p>
    <w:p w:rsidR="002E141F" w:rsidRPr="008F6C68" w:rsidRDefault="002E141F" w:rsidP="002E141F">
      <w:pPr>
        <w:pStyle w:val="NoSpacing"/>
        <w:rPr>
          <w:rFonts w:cstheme="minorHAnsi"/>
        </w:rPr>
      </w:pPr>
      <w:r w:rsidRPr="008F6C68">
        <w:rPr>
          <w:rFonts w:cstheme="minorHAnsi"/>
        </w:rPr>
        <w:t xml:space="preserve">Land information is processed and stored at two levels. The Surveyor General stores </w:t>
      </w:r>
      <w:r w:rsidR="000F0723" w:rsidRPr="008F6C68">
        <w:rPr>
          <w:rFonts w:cstheme="minorHAnsi"/>
        </w:rPr>
        <w:t>information on</w:t>
      </w:r>
      <w:r w:rsidRPr="008F6C68">
        <w:rPr>
          <w:rFonts w:cstheme="minorHAnsi"/>
        </w:rPr>
        <w:t xml:space="preserve"> all land surveyed in Zimbabwe,</w:t>
      </w:r>
      <w:r w:rsidR="00666E05" w:rsidRPr="008F6C68">
        <w:rPr>
          <w:rFonts w:cstheme="minorHAnsi"/>
        </w:rPr>
        <w:t xml:space="preserve"> includi</w:t>
      </w:r>
      <w:r w:rsidR="00937183" w:rsidRPr="008F6C68">
        <w:rPr>
          <w:rFonts w:cstheme="minorHAnsi"/>
        </w:rPr>
        <w:t xml:space="preserve">ng freehold land and leased land. </w:t>
      </w:r>
      <w:r w:rsidRPr="008F6C68">
        <w:rPr>
          <w:rFonts w:cstheme="minorHAnsi"/>
        </w:rPr>
        <w:t>The Deeds Registry Office stores in</w:t>
      </w:r>
      <w:r w:rsidR="00666E05" w:rsidRPr="008F6C68">
        <w:rPr>
          <w:rFonts w:cstheme="minorHAnsi"/>
        </w:rPr>
        <w:t xml:space="preserve">formation on registered </w:t>
      </w:r>
      <w:r w:rsidR="000F0723" w:rsidRPr="008F6C68">
        <w:rPr>
          <w:rFonts w:cstheme="minorHAnsi"/>
        </w:rPr>
        <w:t>properties in</w:t>
      </w:r>
      <w:r w:rsidRPr="008F6C68">
        <w:rPr>
          <w:rFonts w:cstheme="minorHAnsi"/>
        </w:rPr>
        <w:t xml:space="preserve"> Zimbabwe. </w:t>
      </w:r>
      <w:r w:rsidR="00126123" w:rsidRPr="008F6C68">
        <w:rPr>
          <w:rFonts w:cstheme="minorHAnsi"/>
        </w:rPr>
        <w:t xml:space="preserve">General </w:t>
      </w:r>
      <w:r w:rsidR="00666E05" w:rsidRPr="008F6C68">
        <w:rPr>
          <w:rFonts w:cstheme="minorHAnsi"/>
        </w:rPr>
        <w:t xml:space="preserve">Information on leased </w:t>
      </w:r>
      <w:r w:rsidR="00126123" w:rsidRPr="008F6C68">
        <w:rPr>
          <w:rFonts w:cstheme="minorHAnsi"/>
        </w:rPr>
        <w:t xml:space="preserve">agricultural </w:t>
      </w:r>
      <w:r w:rsidR="00666E05" w:rsidRPr="008F6C68">
        <w:rPr>
          <w:rFonts w:cstheme="minorHAnsi"/>
        </w:rPr>
        <w:t>land is stored at the M</w:t>
      </w:r>
      <w:r w:rsidR="00937183" w:rsidRPr="008F6C68">
        <w:rPr>
          <w:rFonts w:cstheme="minorHAnsi"/>
        </w:rPr>
        <w:t>LAWCRR</w:t>
      </w:r>
      <w:r w:rsidR="00666E05" w:rsidRPr="008F6C68">
        <w:rPr>
          <w:rFonts w:cstheme="minorHAnsi"/>
        </w:rPr>
        <w:t xml:space="preserve">. </w:t>
      </w:r>
      <w:r w:rsidR="00126123" w:rsidRPr="008F6C68">
        <w:rPr>
          <w:rFonts w:cstheme="minorHAnsi"/>
        </w:rPr>
        <w:t>General information on natural resources access and use is stored at Ministries responsible for the</w:t>
      </w:r>
      <w:r w:rsidR="00B032E4" w:rsidRPr="008F6C68">
        <w:rPr>
          <w:rFonts w:cstheme="minorHAnsi"/>
        </w:rPr>
        <w:t xml:space="preserve"> administration of </w:t>
      </w:r>
      <w:r w:rsidR="000F0723" w:rsidRPr="008F6C68">
        <w:rPr>
          <w:rFonts w:cstheme="minorHAnsi"/>
        </w:rPr>
        <w:t>these natural</w:t>
      </w:r>
      <w:r w:rsidR="00126123" w:rsidRPr="008F6C68">
        <w:rPr>
          <w:rFonts w:cstheme="minorHAnsi"/>
        </w:rPr>
        <w:t xml:space="preserve"> resources. </w:t>
      </w:r>
      <w:r w:rsidR="00B032E4" w:rsidRPr="008F6C68">
        <w:rPr>
          <w:rFonts w:cstheme="minorHAnsi"/>
        </w:rPr>
        <w:t xml:space="preserve">There is no mechanism for on-line sharing of such information, and this </w:t>
      </w:r>
      <w:r w:rsidR="0081130B" w:rsidRPr="008F6C68">
        <w:rPr>
          <w:rFonts w:cstheme="minorHAnsi"/>
        </w:rPr>
        <w:t xml:space="preserve">has partly </w:t>
      </w:r>
      <w:r w:rsidR="00B032E4" w:rsidRPr="008F6C68">
        <w:rPr>
          <w:rFonts w:cstheme="minorHAnsi"/>
        </w:rPr>
        <w:t>caused conflicts between farmers and miners, causing significant investmen</w:t>
      </w:r>
      <w:r w:rsidR="0081130B" w:rsidRPr="008F6C68">
        <w:rPr>
          <w:rFonts w:cstheme="minorHAnsi"/>
        </w:rPr>
        <w:t>t delays on both sides</w:t>
      </w:r>
      <w:r w:rsidR="00126123" w:rsidRPr="008F6C68">
        <w:rPr>
          <w:rFonts w:cstheme="minorHAnsi"/>
        </w:rPr>
        <w:t>. In particular</w:t>
      </w:r>
      <w:r w:rsidR="000F0723" w:rsidRPr="008F6C68">
        <w:rPr>
          <w:rFonts w:cstheme="minorHAnsi"/>
        </w:rPr>
        <w:t>, farmers</w:t>
      </w:r>
      <w:r w:rsidR="001105CD" w:rsidRPr="008F6C68">
        <w:rPr>
          <w:rFonts w:cstheme="minorHAnsi"/>
        </w:rPr>
        <w:t xml:space="preserve"> </w:t>
      </w:r>
      <w:r w:rsidR="00126123" w:rsidRPr="008F6C68">
        <w:rPr>
          <w:rFonts w:cstheme="minorHAnsi"/>
        </w:rPr>
        <w:t xml:space="preserve">continue to </w:t>
      </w:r>
      <w:r w:rsidR="001105CD" w:rsidRPr="008F6C68">
        <w:rPr>
          <w:rFonts w:cstheme="minorHAnsi"/>
        </w:rPr>
        <w:t xml:space="preserve">pay rentals </w:t>
      </w:r>
      <w:r w:rsidR="00937183" w:rsidRPr="008F6C68">
        <w:rPr>
          <w:rFonts w:cstheme="minorHAnsi"/>
        </w:rPr>
        <w:t xml:space="preserve">on land </w:t>
      </w:r>
      <w:r w:rsidR="007C4206">
        <w:rPr>
          <w:rFonts w:cstheme="minorHAnsi"/>
        </w:rPr>
        <w:t xml:space="preserve">reserved </w:t>
      </w:r>
      <w:r w:rsidR="00937183" w:rsidRPr="008F6C68">
        <w:rPr>
          <w:rFonts w:cstheme="minorHAnsi"/>
        </w:rPr>
        <w:t>for mining activities out of their farm land, simply because information for such land transfers from agriculture to mining is not timely shared between the ministries responsible for land</w:t>
      </w:r>
      <w:r w:rsidR="00112D4A">
        <w:rPr>
          <w:rFonts w:cstheme="minorHAnsi"/>
        </w:rPr>
        <w:t>s and mines.</w:t>
      </w:r>
      <w:r w:rsidR="00937183" w:rsidRPr="008F6C68">
        <w:rPr>
          <w:rFonts w:cstheme="minorHAnsi"/>
        </w:rPr>
        <w:t xml:space="preserve"> </w:t>
      </w:r>
      <w:r w:rsidR="00126123" w:rsidRPr="008F6C68">
        <w:rPr>
          <w:rFonts w:cstheme="minorHAnsi"/>
        </w:rPr>
        <w:t xml:space="preserve">This happens because information on land users is located in different ministries, </w:t>
      </w:r>
      <w:r w:rsidR="000F0723" w:rsidRPr="008F6C68">
        <w:rPr>
          <w:rFonts w:cstheme="minorHAnsi"/>
        </w:rPr>
        <w:t>inhibiting transparency</w:t>
      </w:r>
      <w:r w:rsidR="00126123" w:rsidRPr="008F6C68">
        <w:rPr>
          <w:rFonts w:cstheme="minorHAnsi"/>
        </w:rPr>
        <w:t xml:space="preserve"> on who uses land at what time. </w:t>
      </w:r>
      <w:r w:rsidR="00B032E4" w:rsidRPr="008F6C68">
        <w:rPr>
          <w:rFonts w:cstheme="minorHAnsi"/>
        </w:rPr>
        <w:t xml:space="preserve">Mining </w:t>
      </w:r>
      <w:r w:rsidR="000F0723" w:rsidRPr="008F6C68">
        <w:rPr>
          <w:rFonts w:cstheme="minorHAnsi"/>
        </w:rPr>
        <w:t>laws in</w:t>
      </w:r>
      <w:r w:rsidR="00B032E4" w:rsidRPr="008F6C68">
        <w:rPr>
          <w:rFonts w:cstheme="minorHAnsi"/>
        </w:rPr>
        <w:t xml:space="preserve"> Zimbabwe allow miners to operate </w:t>
      </w:r>
      <w:r w:rsidR="000F0723">
        <w:rPr>
          <w:rFonts w:cstheme="minorHAnsi"/>
        </w:rPr>
        <w:t xml:space="preserve">within </w:t>
      </w:r>
      <w:r w:rsidR="00ED4D80" w:rsidRPr="008F6C68">
        <w:rPr>
          <w:rFonts w:cstheme="minorHAnsi"/>
        </w:rPr>
        <w:t>“</w:t>
      </w:r>
      <w:r w:rsidR="00ED4D80">
        <w:rPr>
          <w:rFonts w:cstheme="minorHAnsi"/>
        </w:rPr>
        <w:t>farms</w:t>
      </w:r>
      <w:r w:rsidR="00E10E48">
        <w:rPr>
          <w:rFonts w:cstheme="minorHAnsi"/>
        </w:rPr>
        <w:t xml:space="preserve"> and communal areas</w:t>
      </w:r>
      <w:r w:rsidR="00B032E4" w:rsidRPr="008F6C68">
        <w:rPr>
          <w:rFonts w:cstheme="minorHAnsi"/>
        </w:rPr>
        <w:t xml:space="preserve">” provided </w:t>
      </w:r>
      <w:r w:rsidR="00AC0ECA">
        <w:rPr>
          <w:rFonts w:cstheme="minorHAnsi"/>
        </w:rPr>
        <w:t xml:space="preserve">the </w:t>
      </w:r>
      <w:r w:rsidR="00B032E4" w:rsidRPr="008F6C68">
        <w:rPr>
          <w:rFonts w:cstheme="minorHAnsi"/>
        </w:rPr>
        <w:t>affe</w:t>
      </w:r>
      <w:r w:rsidR="00112D4A">
        <w:rPr>
          <w:rFonts w:cstheme="minorHAnsi"/>
        </w:rPr>
        <w:t xml:space="preserve">cted </w:t>
      </w:r>
      <w:r w:rsidR="00AC0ECA">
        <w:rPr>
          <w:rFonts w:cstheme="minorHAnsi"/>
        </w:rPr>
        <w:t xml:space="preserve">land </w:t>
      </w:r>
      <w:r w:rsidR="00ED4D80">
        <w:rPr>
          <w:rFonts w:cstheme="minorHAnsi"/>
        </w:rPr>
        <w:t xml:space="preserve">will </w:t>
      </w:r>
      <w:r w:rsidR="00ED4D80" w:rsidRPr="008F6C68">
        <w:rPr>
          <w:rFonts w:cstheme="minorHAnsi"/>
        </w:rPr>
        <w:t>not</w:t>
      </w:r>
      <w:r w:rsidR="00B032E4" w:rsidRPr="008F6C68">
        <w:rPr>
          <w:rFonts w:cstheme="minorHAnsi"/>
        </w:rPr>
        <w:t xml:space="preserve"> be under use for agricultural purposes at the time of registering the mine. </w:t>
      </w:r>
      <w:r w:rsidR="00126123" w:rsidRPr="008F6C68">
        <w:rPr>
          <w:rFonts w:cstheme="minorHAnsi"/>
        </w:rPr>
        <w:t xml:space="preserve"> </w:t>
      </w:r>
      <w:r w:rsidR="00485F67">
        <w:rPr>
          <w:rFonts w:cstheme="minorHAnsi"/>
        </w:rPr>
        <w:t>T</w:t>
      </w:r>
      <w:r w:rsidR="00984A41" w:rsidRPr="008F6C68">
        <w:rPr>
          <w:rFonts w:cstheme="minorHAnsi"/>
        </w:rPr>
        <w:t xml:space="preserve">he Mining Act supersedes farm </w:t>
      </w:r>
      <w:r w:rsidR="00A23FBD" w:rsidRPr="008F6C68">
        <w:rPr>
          <w:rFonts w:cstheme="minorHAnsi"/>
        </w:rPr>
        <w:t>land related Acts, a key factor</w:t>
      </w:r>
      <w:r w:rsidR="00984A41" w:rsidRPr="008F6C68">
        <w:rPr>
          <w:rFonts w:cstheme="minorHAnsi"/>
        </w:rPr>
        <w:t xml:space="preserve"> undermining tenure security. </w:t>
      </w:r>
    </w:p>
    <w:p w:rsidR="002E141F" w:rsidRDefault="002E141F" w:rsidP="002E141F">
      <w:pPr>
        <w:pStyle w:val="NoSpacing"/>
        <w:rPr>
          <w:rFonts w:cstheme="minorHAnsi"/>
        </w:rPr>
      </w:pPr>
    </w:p>
    <w:p w:rsidR="00211EC4" w:rsidRDefault="00211EC4" w:rsidP="002E141F">
      <w:pPr>
        <w:pStyle w:val="NoSpacing"/>
        <w:rPr>
          <w:rFonts w:cstheme="minorHAnsi"/>
        </w:rPr>
      </w:pPr>
    </w:p>
    <w:p w:rsidR="00211EC4" w:rsidRPr="008F6C68" w:rsidRDefault="00211EC4" w:rsidP="002E141F">
      <w:pPr>
        <w:pStyle w:val="NoSpacing"/>
        <w:rPr>
          <w:rFonts w:cstheme="minorHAnsi"/>
        </w:rPr>
      </w:pPr>
    </w:p>
    <w:p w:rsidR="00684438" w:rsidRPr="00112D4A" w:rsidRDefault="00684438" w:rsidP="0054587A">
      <w:pPr>
        <w:pStyle w:val="NoSpacing"/>
        <w:rPr>
          <w:rFonts w:cstheme="minorHAnsi"/>
          <w:b/>
        </w:rPr>
      </w:pPr>
    </w:p>
    <w:p w:rsidR="0043031C" w:rsidRPr="00112D4A" w:rsidRDefault="0031780B" w:rsidP="00B22403">
      <w:pPr>
        <w:pStyle w:val="Heading3"/>
      </w:pPr>
      <w:bookmarkStart w:id="51" w:name="_Toc16636464"/>
      <w:r w:rsidRPr="00112D4A">
        <w:t>3.</w:t>
      </w:r>
      <w:r w:rsidR="00E87E93">
        <w:t>4</w:t>
      </w:r>
      <w:r w:rsidRPr="00112D4A">
        <w:t>.5</w:t>
      </w:r>
      <w:r w:rsidRPr="00112D4A">
        <w:tab/>
      </w:r>
      <w:r w:rsidR="00B97DC7" w:rsidRPr="00112D4A">
        <w:t>Institutions for land administration.</w:t>
      </w:r>
      <w:bookmarkEnd w:id="51"/>
      <w:r w:rsidR="00B97DC7" w:rsidRPr="00112D4A">
        <w:t xml:space="preserve"> </w:t>
      </w:r>
      <w:r w:rsidR="0054587A" w:rsidRPr="00112D4A">
        <w:t xml:space="preserve"> </w:t>
      </w:r>
    </w:p>
    <w:p w:rsidR="00EE5EC1" w:rsidRPr="008F6C68" w:rsidRDefault="00EE5EC1" w:rsidP="00EE5EC1">
      <w:pPr>
        <w:pStyle w:val="NoSpacing"/>
        <w:ind w:left="720"/>
        <w:rPr>
          <w:rFonts w:cstheme="minorHAnsi"/>
        </w:rPr>
      </w:pPr>
    </w:p>
    <w:p w:rsidR="00152203" w:rsidRPr="008F6C68" w:rsidRDefault="00B97DC7" w:rsidP="00962673">
      <w:pPr>
        <w:pStyle w:val="NoSpacing"/>
        <w:rPr>
          <w:rFonts w:cstheme="minorHAnsi"/>
        </w:rPr>
      </w:pPr>
      <w:r w:rsidRPr="008F6C68">
        <w:rPr>
          <w:rFonts w:cstheme="minorHAnsi"/>
        </w:rPr>
        <w:t xml:space="preserve">Administrative institutions differ by tenure system. </w:t>
      </w:r>
      <w:r w:rsidR="00EE5EC1" w:rsidRPr="008F6C68">
        <w:rPr>
          <w:rFonts w:cstheme="minorHAnsi"/>
        </w:rPr>
        <w:t>Land adm</w:t>
      </w:r>
      <w:r w:rsidR="0043031C" w:rsidRPr="008F6C68">
        <w:rPr>
          <w:rFonts w:cstheme="minorHAnsi"/>
        </w:rPr>
        <w:t>in</w:t>
      </w:r>
      <w:r w:rsidR="00EE5EC1" w:rsidRPr="008F6C68">
        <w:rPr>
          <w:rFonts w:cstheme="minorHAnsi"/>
        </w:rPr>
        <w:t xml:space="preserve">istration </w:t>
      </w:r>
      <w:r w:rsidR="0043031C" w:rsidRPr="008F6C68">
        <w:rPr>
          <w:rFonts w:cstheme="minorHAnsi"/>
        </w:rPr>
        <w:t>of state l</w:t>
      </w:r>
      <w:r w:rsidR="00EE5EC1" w:rsidRPr="008F6C68">
        <w:rPr>
          <w:rFonts w:cstheme="minorHAnsi"/>
        </w:rPr>
        <w:t xml:space="preserve">and </w:t>
      </w:r>
      <w:r w:rsidR="0043031C" w:rsidRPr="008F6C68">
        <w:rPr>
          <w:rFonts w:cstheme="minorHAnsi"/>
        </w:rPr>
        <w:t>is done by the M</w:t>
      </w:r>
      <w:r w:rsidR="00A23FBD" w:rsidRPr="008F6C68">
        <w:rPr>
          <w:rFonts w:cstheme="minorHAnsi"/>
        </w:rPr>
        <w:t>LAWCRR</w:t>
      </w:r>
      <w:r w:rsidR="0043031C" w:rsidRPr="008F6C68">
        <w:rPr>
          <w:rFonts w:cstheme="minorHAnsi"/>
        </w:rPr>
        <w:t xml:space="preserve">, which is </w:t>
      </w:r>
      <w:r w:rsidR="00EE5EC1" w:rsidRPr="008F6C68">
        <w:rPr>
          <w:rFonts w:cstheme="minorHAnsi"/>
        </w:rPr>
        <w:t xml:space="preserve">decentralized </w:t>
      </w:r>
      <w:r w:rsidR="000F0723" w:rsidRPr="008F6C68">
        <w:rPr>
          <w:rFonts w:cstheme="minorHAnsi"/>
        </w:rPr>
        <w:t>to the</w:t>
      </w:r>
      <w:r w:rsidR="0043031C" w:rsidRPr="008F6C68">
        <w:rPr>
          <w:rFonts w:cstheme="minorHAnsi"/>
        </w:rPr>
        <w:t xml:space="preserve"> </w:t>
      </w:r>
      <w:r w:rsidR="00EE5EC1" w:rsidRPr="008F6C68">
        <w:rPr>
          <w:rFonts w:cstheme="minorHAnsi"/>
        </w:rPr>
        <w:t xml:space="preserve">district levels for </w:t>
      </w:r>
      <w:r w:rsidR="000F0723" w:rsidRPr="008F6C68">
        <w:rPr>
          <w:rFonts w:cstheme="minorHAnsi"/>
        </w:rPr>
        <w:t>this purpose</w:t>
      </w:r>
      <w:r w:rsidR="00EE5EC1" w:rsidRPr="008F6C68">
        <w:rPr>
          <w:rFonts w:cstheme="minorHAnsi"/>
        </w:rPr>
        <w:t xml:space="preserve">. </w:t>
      </w:r>
      <w:r w:rsidR="00962673" w:rsidRPr="008F6C68">
        <w:rPr>
          <w:rFonts w:cstheme="minorHAnsi"/>
        </w:rPr>
        <w:t>Freehold land is administered jointly by government (Surveyor General, Deeds Registry Office and Z</w:t>
      </w:r>
      <w:r w:rsidR="00112D4A">
        <w:rPr>
          <w:rFonts w:cstheme="minorHAnsi"/>
        </w:rPr>
        <w:t>imbabwe Revenue Authority (Z</w:t>
      </w:r>
      <w:r w:rsidR="00962673" w:rsidRPr="008F6C68">
        <w:rPr>
          <w:rFonts w:cstheme="minorHAnsi"/>
        </w:rPr>
        <w:t xml:space="preserve">MRA) and private sector (private </w:t>
      </w:r>
      <w:r w:rsidR="00A23FBD" w:rsidRPr="008F6C68">
        <w:rPr>
          <w:rFonts w:cstheme="minorHAnsi"/>
        </w:rPr>
        <w:t>surveyors  and conveyances-</w:t>
      </w:r>
      <w:r w:rsidR="00962673" w:rsidRPr="008F6C68">
        <w:rPr>
          <w:rFonts w:cstheme="minorHAnsi"/>
        </w:rPr>
        <w:t xml:space="preserve"> lawyers); customary land is administered by Ministry </w:t>
      </w:r>
      <w:r w:rsidR="00112D4A">
        <w:rPr>
          <w:rFonts w:cstheme="minorHAnsi"/>
        </w:rPr>
        <w:t xml:space="preserve">responsible for </w:t>
      </w:r>
      <w:r w:rsidR="00962673" w:rsidRPr="008F6C68">
        <w:rPr>
          <w:rFonts w:cstheme="minorHAnsi"/>
        </w:rPr>
        <w:t xml:space="preserve">Local Government, with the support of locally elected Rural District Councils </w:t>
      </w:r>
      <w:r w:rsidR="00112D4A">
        <w:rPr>
          <w:rFonts w:cstheme="minorHAnsi"/>
        </w:rPr>
        <w:t xml:space="preserve">(RDCs) </w:t>
      </w:r>
      <w:r w:rsidR="00962673" w:rsidRPr="008F6C68">
        <w:rPr>
          <w:rFonts w:cstheme="minorHAnsi"/>
        </w:rPr>
        <w:t xml:space="preserve">and traditional institutions. Key challenge facing state land administration relates </w:t>
      </w:r>
      <w:r w:rsidR="000F0723" w:rsidRPr="008F6C68">
        <w:rPr>
          <w:rFonts w:cstheme="minorHAnsi"/>
        </w:rPr>
        <w:t>to financial</w:t>
      </w:r>
      <w:r w:rsidR="00962673" w:rsidRPr="008F6C68">
        <w:rPr>
          <w:rFonts w:cstheme="minorHAnsi"/>
        </w:rPr>
        <w:t xml:space="preserve"> shortages, though rentals have recently (2016) been raised for this purpose. Key </w:t>
      </w:r>
      <w:r w:rsidR="000F0723" w:rsidRPr="008F6C68">
        <w:rPr>
          <w:rFonts w:cstheme="minorHAnsi"/>
        </w:rPr>
        <w:t>challenges in communal area administration include</w:t>
      </w:r>
      <w:r w:rsidR="001A266F" w:rsidRPr="008F6C68">
        <w:rPr>
          <w:rFonts w:cstheme="minorHAnsi"/>
        </w:rPr>
        <w:t xml:space="preserve"> the informality of most land transaction</w:t>
      </w:r>
      <w:r w:rsidR="00112D4A">
        <w:rPr>
          <w:rFonts w:cstheme="minorHAnsi"/>
        </w:rPr>
        <w:t>s</w:t>
      </w:r>
      <w:r w:rsidR="001A266F" w:rsidRPr="008F6C68">
        <w:rPr>
          <w:rFonts w:cstheme="minorHAnsi"/>
        </w:rPr>
        <w:t xml:space="preserve">, limiting administrative transparency. In particular, </w:t>
      </w:r>
      <w:r w:rsidR="00A23FBD" w:rsidRPr="008F6C68">
        <w:rPr>
          <w:rFonts w:cstheme="minorHAnsi"/>
        </w:rPr>
        <w:t xml:space="preserve">household </w:t>
      </w:r>
      <w:r w:rsidR="001A266F" w:rsidRPr="008F6C68">
        <w:rPr>
          <w:rFonts w:cstheme="minorHAnsi"/>
        </w:rPr>
        <w:t>land rights are not mappe</w:t>
      </w:r>
      <w:r w:rsidR="00A23FBD" w:rsidRPr="008F6C68">
        <w:rPr>
          <w:rFonts w:cstheme="minorHAnsi"/>
        </w:rPr>
        <w:t>d and formalized.</w:t>
      </w:r>
      <w:r w:rsidR="001A266F" w:rsidRPr="008F6C68">
        <w:rPr>
          <w:rFonts w:cstheme="minorHAnsi"/>
        </w:rPr>
        <w:t xml:space="preserve"> </w:t>
      </w:r>
    </w:p>
    <w:p w:rsidR="00932BE9" w:rsidRPr="008F6C68" w:rsidRDefault="00932BE9" w:rsidP="005D33EB">
      <w:pPr>
        <w:pStyle w:val="NoSpacing"/>
        <w:rPr>
          <w:rFonts w:cstheme="minorHAnsi"/>
        </w:rPr>
      </w:pPr>
    </w:p>
    <w:p w:rsidR="00932BE9" w:rsidRPr="00112D4A" w:rsidRDefault="00932BE9" w:rsidP="005D33EB">
      <w:pPr>
        <w:pStyle w:val="NoSpacing"/>
        <w:rPr>
          <w:rFonts w:cstheme="minorHAnsi"/>
          <w:b/>
        </w:rPr>
      </w:pPr>
    </w:p>
    <w:p w:rsidR="006D2102" w:rsidRDefault="006D2102" w:rsidP="005D33EB">
      <w:pPr>
        <w:pStyle w:val="NoSpacing"/>
        <w:rPr>
          <w:rFonts w:cstheme="minorHAnsi"/>
          <w:b/>
        </w:rPr>
      </w:pPr>
    </w:p>
    <w:p w:rsidR="00BB50E8" w:rsidRPr="00112D4A" w:rsidRDefault="0031780B" w:rsidP="00B22403">
      <w:pPr>
        <w:pStyle w:val="Heading2"/>
      </w:pPr>
      <w:bookmarkStart w:id="52" w:name="_Toc16636465"/>
      <w:r w:rsidRPr="00112D4A">
        <w:t>3.</w:t>
      </w:r>
      <w:r w:rsidR="007C4206">
        <w:t>5</w:t>
      </w:r>
      <w:r w:rsidRPr="00112D4A">
        <w:tab/>
      </w:r>
      <w:r w:rsidR="00BB50E8" w:rsidRPr="00112D4A">
        <w:t>Legal framework</w:t>
      </w:r>
      <w:bookmarkEnd w:id="52"/>
    </w:p>
    <w:p w:rsidR="00976EAF" w:rsidRPr="008F6C68" w:rsidRDefault="00976EAF" w:rsidP="005D33EB">
      <w:pPr>
        <w:pStyle w:val="NoSpacing"/>
        <w:rPr>
          <w:rFonts w:cstheme="minorHAnsi"/>
        </w:rPr>
      </w:pPr>
    </w:p>
    <w:p w:rsidR="00224BC7" w:rsidRDefault="00224BC7">
      <w:pPr>
        <w:rPr>
          <w:rFonts w:cstheme="minorHAnsi"/>
        </w:rPr>
      </w:pPr>
      <w:r w:rsidRPr="008F6C68">
        <w:rPr>
          <w:rFonts w:cstheme="minorHAnsi"/>
        </w:rPr>
        <w:t>Two legal systems operate in the land sector. The statutory law operates in freehold and leasehold t</w:t>
      </w:r>
      <w:r w:rsidR="00724D43" w:rsidRPr="008F6C68">
        <w:rPr>
          <w:rFonts w:cstheme="minorHAnsi"/>
        </w:rPr>
        <w:t xml:space="preserve">enure systems. Customary law operates </w:t>
      </w:r>
      <w:r w:rsidR="0081130B" w:rsidRPr="008F6C68">
        <w:rPr>
          <w:rFonts w:cstheme="minorHAnsi"/>
        </w:rPr>
        <w:t xml:space="preserve">in </w:t>
      </w:r>
      <w:r w:rsidR="00724D43" w:rsidRPr="008F6C68">
        <w:rPr>
          <w:rFonts w:cstheme="minorHAnsi"/>
        </w:rPr>
        <w:t xml:space="preserve">communal areas, inhabited by traditional communities. </w:t>
      </w:r>
      <w:r w:rsidRPr="008F6C68">
        <w:rPr>
          <w:rFonts w:cstheme="minorHAnsi"/>
        </w:rPr>
        <w:t>Statutory law is the la</w:t>
      </w:r>
      <w:r w:rsidR="00976EAF" w:rsidRPr="008F6C68">
        <w:rPr>
          <w:rFonts w:cstheme="minorHAnsi"/>
        </w:rPr>
        <w:t>w of the country and thus supers</w:t>
      </w:r>
      <w:r w:rsidRPr="008F6C68">
        <w:rPr>
          <w:rFonts w:cstheme="minorHAnsi"/>
        </w:rPr>
        <w:t xml:space="preserve">edes/overrides customary </w:t>
      </w:r>
      <w:r w:rsidR="00976EAF" w:rsidRPr="008F6C68">
        <w:rPr>
          <w:rFonts w:cstheme="minorHAnsi"/>
        </w:rPr>
        <w:t xml:space="preserve">law where the two systems clash. </w:t>
      </w:r>
      <w:r w:rsidR="000F0723" w:rsidRPr="008F6C68">
        <w:rPr>
          <w:rFonts w:cstheme="minorHAnsi"/>
        </w:rPr>
        <w:t>Customary courts provide</w:t>
      </w:r>
      <w:r w:rsidR="00277B2D" w:rsidRPr="008F6C68">
        <w:rPr>
          <w:rFonts w:cstheme="minorHAnsi"/>
        </w:rPr>
        <w:t xml:space="preserve"> justice </w:t>
      </w:r>
      <w:r w:rsidR="00976EAF" w:rsidRPr="008F6C68">
        <w:rPr>
          <w:rFonts w:cstheme="minorHAnsi"/>
        </w:rPr>
        <w:t>in communal areas, though restricted to civil disputes at the local village level.  Criminal and land matters are held by statutory courts.</w:t>
      </w:r>
      <w:r w:rsidRPr="008F6C68">
        <w:rPr>
          <w:rFonts w:cstheme="minorHAnsi"/>
        </w:rPr>
        <w:t xml:space="preserve"> </w:t>
      </w:r>
    </w:p>
    <w:p w:rsidR="00112D4A" w:rsidRPr="00527B0D" w:rsidRDefault="00112D4A" w:rsidP="00B22403">
      <w:pPr>
        <w:pStyle w:val="Heading2"/>
      </w:pPr>
      <w:bookmarkStart w:id="53" w:name="_Toc16636466"/>
      <w:r w:rsidRPr="00527B0D">
        <w:t>3.</w:t>
      </w:r>
      <w:r w:rsidR="007C4206">
        <w:t>6</w:t>
      </w:r>
      <w:r w:rsidRPr="00527B0D">
        <w:t xml:space="preserve"> </w:t>
      </w:r>
      <w:r w:rsidRPr="00527B0D">
        <w:tab/>
        <w:t>Gender equity</w:t>
      </w:r>
      <w:bookmarkEnd w:id="53"/>
    </w:p>
    <w:p w:rsidR="006D2102" w:rsidRDefault="00112D4A">
      <w:pPr>
        <w:rPr>
          <w:rFonts w:cstheme="minorHAnsi"/>
        </w:rPr>
      </w:pPr>
      <w:r>
        <w:rPr>
          <w:rFonts w:cstheme="minorHAnsi"/>
        </w:rPr>
        <w:t xml:space="preserve">Gender equity remains one of the most unresolved issues in Zimbabwe, particularly in communal areas inhabited by </w:t>
      </w:r>
      <w:r w:rsidR="006D2102">
        <w:rPr>
          <w:rFonts w:cstheme="minorHAnsi"/>
        </w:rPr>
        <w:t xml:space="preserve">traditional </w:t>
      </w:r>
      <w:r>
        <w:rPr>
          <w:rFonts w:cstheme="minorHAnsi"/>
        </w:rPr>
        <w:t>customary communities. In many customary societies, land is accessible to male adults, and women are not entitled to land. The situation is slightly improved on state land occupied by resettled farmers since tenure documents are written in the names of both husband and wife</w:t>
      </w:r>
      <w:r w:rsidR="006D2102">
        <w:rPr>
          <w:rFonts w:cstheme="minorHAnsi"/>
        </w:rPr>
        <w:t>/s</w:t>
      </w:r>
      <w:r>
        <w:rPr>
          <w:rFonts w:cstheme="minorHAnsi"/>
        </w:rPr>
        <w:t xml:space="preserve">. </w:t>
      </w:r>
    </w:p>
    <w:p w:rsidR="00527B0D" w:rsidRDefault="007C4206">
      <w:pPr>
        <w:rPr>
          <w:rFonts w:cstheme="minorHAnsi"/>
        </w:rPr>
      </w:pPr>
      <w:r>
        <w:rPr>
          <w:rFonts w:cstheme="minorHAnsi"/>
        </w:rPr>
        <w:t xml:space="preserve">This is in direct contrast to communal areas where land is not formally recorded and/or registered but is known to </w:t>
      </w:r>
      <w:r w:rsidR="00881F9A">
        <w:rPr>
          <w:rFonts w:cstheme="minorHAnsi"/>
        </w:rPr>
        <w:t xml:space="preserve">be accessible </w:t>
      </w:r>
      <w:r>
        <w:rPr>
          <w:rFonts w:cstheme="minorHAnsi"/>
        </w:rPr>
        <w:t xml:space="preserve">to males in compliance with customary norms and values of many </w:t>
      </w:r>
      <w:r w:rsidR="006D2102">
        <w:rPr>
          <w:rFonts w:cstheme="minorHAnsi"/>
        </w:rPr>
        <w:t xml:space="preserve">traditional </w:t>
      </w:r>
      <w:r>
        <w:rPr>
          <w:rFonts w:cstheme="minorHAnsi"/>
        </w:rPr>
        <w:t>communities in Zimbabwe</w:t>
      </w:r>
      <w:r w:rsidR="006D2102">
        <w:rPr>
          <w:rFonts w:cstheme="minorHAnsi"/>
        </w:rPr>
        <w:t>.</w:t>
      </w:r>
      <w:r w:rsidR="00D96E22">
        <w:rPr>
          <w:rFonts w:cstheme="minorHAnsi"/>
        </w:rPr>
        <w:t xml:space="preserve"> Accordingly, </w:t>
      </w:r>
      <w:r w:rsidR="00ED4D80">
        <w:rPr>
          <w:rFonts w:cstheme="minorHAnsi"/>
        </w:rPr>
        <w:t>women have</w:t>
      </w:r>
      <w:r w:rsidR="00D96E22">
        <w:rPr>
          <w:rFonts w:cstheme="minorHAnsi"/>
        </w:rPr>
        <w:t xml:space="preserve"> no claim to land when the hus</w:t>
      </w:r>
      <w:r w:rsidR="006D2102">
        <w:rPr>
          <w:rFonts w:cstheme="minorHAnsi"/>
        </w:rPr>
        <w:t>band</w:t>
      </w:r>
      <w:r w:rsidR="00D96E22">
        <w:rPr>
          <w:rFonts w:cstheme="minorHAnsi"/>
        </w:rPr>
        <w:t xml:space="preserve"> dies or u</w:t>
      </w:r>
      <w:r w:rsidR="006D2102">
        <w:rPr>
          <w:rFonts w:cstheme="minorHAnsi"/>
        </w:rPr>
        <w:t xml:space="preserve">pon </w:t>
      </w:r>
      <w:r w:rsidR="00D96E22">
        <w:rPr>
          <w:rFonts w:cstheme="minorHAnsi"/>
        </w:rPr>
        <w:t xml:space="preserve">divorce. Widows </w:t>
      </w:r>
      <w:r w:rsidR="006D2102">
        <w:rPr>
          <w:rFonts w:cstheme="minorHAnsi"/>
        </w:rPr>
        <w:t>who are relatively young</w:t>
      </w:r>
      <w:r w:rsidR="00E10E48">
        <w:rPr>
          <w:rFonts w:cstheme="minorHAnsi"/>
        </w:rPr>
        <w:t>,</w:t>
      </w:r>
      <w:r w:rsidR="006D2102">
        <w:rPr>
          <w:rFonts w:cstheme="minorHAnsi"/>
        </w:rPr>
        <w:t xml:space="preserve"> </w:t>
      </w:r>
      <w:r w:rsidR="00D96E22">
        <w:rPr>
          <w:rFonts w:cstheme="minorHAnsi"/>
        </w:rPr>
        <w:t>face numerous challenges upon the death of their husbands particularly if they intent to remarry.</w:t>
      </w:r>
      <w:r w:rsidR="006D2102">
        <w:rPr>
          <w:rFonts w:cstheme="minorHAnsi"/>
        </w:rPr>
        <w:t xml:space="preserve"> Such </w:t>
      </w:r>
      <w:r w:rsidR="00ED4D80">
        <w:rPr>
          <w:rFonts w:cstheme="minorHAnsi"/>
        </w:rPr>
        <w:t>widows find</w:t>
      </w:r>
      <w:r w:rsidR="00D96E22">
        <w:rPr>
          <w:rFonts w:cstheme="minorHAnsi"/>
        </w:rPr>
        <w:t xml:space="preserve"> it unacceptable to remarry outside the male clan while staying at the family home. Young women tend to have two options. </w:t>
      </w:r>
      <w:r w:rsidR="00E10E48">
        <w:rPr>
          <w:rFonts w:cstheme="minorHAnsi"/>
        </w:rPr>
        <w:t xml:space="preserve">The first </w:t>
      </w:r>
      <w:r w:rsidR="00ED4D80">
        <w:rPr>
          <w:rFonts w:cstheme="minorHAnsi"/>
        </w:rPr>
        <w:t>option is</w:t>
      </w:r>
      <w:r w:rsidR="00D96E22">
        <w:rPr>
          <w:rFonts w:cstheme="minorHAnsi"/>
        </w:rPr>
        <w:t xml:space="preserve"> to stay on the family home and accept to remarry within the husband clan. </w:t>
      </w:r>
      <w:r w:rsidR="00E10E48">
        <w:rPr>
          <w:rFonts w:cstheme="minorHAnsi"/>
        </w:rPr>
        <w:t xml:space="preserve">The second option </w:t>
      </w:r>
      <w:r w:rsidR="00D30690">
        <w:rPr>
          <w:rFonts w:cstheme="minorHAnsi"/>
        </w:rPr>
        <w:t xml:space="preserve">is to stay on the family home with children and avoid remarrying. </w:t>
      </w:r>
      <w:r w:rsidR="00E10E48">
        <w:rPr>
          <w:rFonts w:cstheme="minorHAnsi"/>
        </w:rPr>
        <w:t>The third o</w:t>
      </w:r>
      <w:r w:rsidR="00D30690">
        <w:rPr>
          <w:rFonts w:cstheme="minorHAnsi"/>
        </w:rPr>
        <w:t xml:space="preserve">ption </w:t>
      </w:r>
      <w:r w:rsidR="006D2102">
        <w:rPr>
          <w:rFonts w:cstheme="minorHAnsi"/>
        </w:rPr>
        <w:t xml:space="preserve">3 </w:t>
      </w:r>
      <w:r w:rsidR="00D30690">
        <w:rPr>
          <w:rFonts w:cstheme="minorHAnsi"/>
        </w:rPr>
        <w:t>is to vacate the family home and remarry outside the husband clan</w:t>
      </w:r>
      <w:r w:rsidR="006D2102">
        <w:rPr>
          <w:rFonts w:cstheme="minorHAnsi"/>
        </w:rPr>
        <w:t>.</w:t>
      </w:r>
      <w:r w:rsidR="00D30690">
        <w:rPr>
          <w:rFonts w:cstheme="minorHAnsi"/>
        </w:rPr>
        <w:t xml:space="preserve"> Such decision making is pretty unpleasant</w:t>
      </w:r>
      <w:r w:rsidR="006D2102">
        <w:rPr>
          <w:rFonts w:cstheme="minorHAnsi"/>
        </w:rPr>
        <w:t>,</w:t>
      </w:r>
      <w:r w:rsidR="00D30690">
        <w:rPr>
          <w:rFonts w:cstheme="minorHAnsi"/>
        </w:rPr>
        <w:t xml:space="preserve"> particularly for widows </w:t>
      </w:r>
      <w:r w:rsidR="006D2102">
        <w:rPr>
          <w:rFonts w:cstheme="minorHAnsi"/>
        </w:rPr>
        <w:t xml:space="preserve">left with children. </w:t>
      </w:r>
      <w:r w:rsidR="00527B0D">
        <w:rPr>
          <w:rFonts w:cstheme="minorHAnsi"/>
        </w:rPr>
        <w:t xml:space="preserve">  </w:t>
      </w:r>
    </w:p>
    <w:p w:rsidR="00211EC4" w:rsidRPr="008F6C68" w:rsidRDefault="00211EC4">
      <w:pPr>
        <w:rPr>
          <w:rFonts w:cstheme="minorHAnsi"/>
        </w:rPr>
      </w:pPr>
    </w:p>
    <w:p w:rsidR="00160B3F" w:rsidRPr="00112D4A" w:rsidRDefault="00A23FBD" w:rsidP="00B22403">
      <w:pPr>
        <w:pStyle w:val="Heading1"/>
      </w:pPr>
      <w:bookmarkStart w:id="54" w:name="_Toc16636467"/>
      <w:r w:rsidRPr="00112D4A">
        <w:t>4.</w:t>
      </w:r>
      <w:r w:rsidR="00CF7477" w:rsidRPr="00112D4A">
        <w:t>0</w:t>
      </w:r>
      <w:r w:rsidRPr="00112D4A">
        <w:tab/>
      </w:r>
      <w:r w:rsidR="0085493C" w:rsidRPr="00112D4A">
        <w:t>Conclusions</w:t>
      </w:r>
      <w:bookmarkEnd w:id="54"/>
    </w:p>
    <w:p w:rsidR="0032703E" w:rsidRPr="008F6C68" w:rsidRDefault="00EE1552" w:rsidP="00EE1552">
      <w:pPr>
        <w:spacing w:line="240" w:lineRule="auto"/>
        <w:rPr>
          <w:rFonts w:cstheme="minorHAnsi"/>
        </w:rPr>
      </w:pPr>
      <w:r w:rsidRPr="008F6C68">
        <w:rPr>
          <w:rFonts w:cstheme="minorHAnsi"/>
        </w:rPr>
        <w:t>La</w:t>
      </w:r>
      <w:r w:rsidR="0032703E" w:rsidRPr="008F6C68">
        <w:rPr>
          <w:rFonts w:cstheme="minorHAnsi"/>
        </w:rPr>
        <w:t xml:space="preserve">nd governance in Zimbabwe </w:t>
      </w:r>
      <w:r w:rsidR="000F0723" w:rsidRPr="008F6C68">
        <w:rPr>
          <w:rFonts w:cstheme="minorHAnsi"/>
        </w:rPr>
        <w:t>has characteristics</w:t>
      </w:r>
      <w:r w:rsidRPr="008F6C68">
        <w:rPr>
          <w:rFonts w:cstheme="minorHAnsi"/>
        </w:rPr>
        <w:t xml:space="preserve"> that denote bad land governance. Key characteristics are land disputes, land grabs, land evictions</w:t>
      </w:r>
      <w:r w:rsidR="000F0723" w:rsidRPr="008F6C68">
        <w:rPr>
          <w:rFonts w:cstheme="minorHAnsi"/>
        </w:rPr>
        <w:t>, non-transparent and</w:t>
      </w:r>
      <w:r w:rsidRPr="008F6C68">
        <w:rPr>
          <w:rFonts w:cstheme="minorHAnsi"/>
        </w:rPr>
        <w:t xml:space="preserve"> </w:t>
      </w:r>
      <w:r w:rsidR="000F0723" w:rsidRPr="008F6C68">
        <w:rPr>
          <w:rFonts w:cstheme="minorHAnsi"/>
        </w:rPr>
        <w:t>non-accountable</w:t>
      </w:r>
      <w:r w:rsidRPr="008F6C68">
        <w:rPr>
          <w:rFonts w:cstheme="minorHAnsi"/>
        </w:rPr>
        <w:t xml:space="preserve"> </w:t>
      </w:r>
      <w:r w:rsidR="000F0723" w:rsidRPr="008F6C68">
        <w:rPr>
          <w:rFonts w:cstheme="minorHAnsi"/>
        </w:rPr>
        <w:t xml:space="preserve">policies. </w:t>
      </w:r>
      <w:r w:rsidRPr="008F6C68">
        <w:rPr>
          <w:rFonts w:cstheme="minorHAnsi"/>
        </w:rPr>
        <w:t xml:space="preserve">These characteristics continue to worsen tenure insecurity levels, particularly in resettlement </w:t>
      </w:r>
      <w:r w:rsidR="003D50BA" w:rsidRPr="008F6C68">
        <w:rPr>
          <w:rFonts w:cstheme="minorHAnsi"/>
        </w:rPr>
        <w:t xml:space="preserve">(A1and A2 </w:t>
      </w:r>
      <w:r w:rsidR="000F0723" w:rsidRPr="008F6C68">
        <w:rPr>
          <w:rFonts w:cstheme="minorHAnsi"/>
        </w:rPr>
        <w:t>resettlement)</w:t>
      </w:r>
      <w:r w:rsidR="003D50BA" w:rsidRPr="008F6C68">
        <w:rPr>
          <w:rFonts w:cstheme="minorHAnsi"/>
        </w:rPr>
        <w:t xml:space="preserve"> </w:t>
      </w:r>
      <w:r w:rsidRPr="008F6C68">
        <w:rPr>
          <w:rFonts w:cstheme="minorHAnsi"/>
        </w:rPr>
        <w:t xml:space="preserve">areas </w:t>
      </w:r>
      <w:r w:rsidR="000F0723" w:rsidRPr="008F6C68">
        <w:rPr>
          <w:rFonts w:cstheme="minorHAnsi"/>
        </w:rPr>
        <w:t>where landholders</w:t>
      </w:r>
      <w:r w:rsidRPr="008F6C68">
        <w:rPr>
          <w:rFonts w:cstheme="minorHAnsi"/>
        </w:rPr>
        <w:t xml:space="preserve"> operate under leasehold tenure systems. </w:t>
      </w:r>
      <w:r w:rsidR="003C6E65" w:rsidRPr="008F6C68">
        <w:rPr>
          <w:rFonts w:cstheme="minorHAnsi"/>
        </w:rPr>
        <w:t>Risk remains high that poorly performing farmers</w:t>
      </w:r>
      <w:r w:rsidR="003D50BA" w:rsidRPr="008F6C68">
        <w:rPr>
          <w:rFonts w:cstheme="minorHAnsi"/>
        </w:rPr>
        <w:t>/</w:t>
      </w:r>
      <w:r w:rsidR="000F0723" w:rsidRPr="008F6C68">
        <w:rPr>
          <w:rFonts w:cstheme="minorHAnsi"/>
        </w:rPr>
        <w:t>lessees will</w:t>
      </w:r>
      <w:r w:rsidR="003C6E65" w:rsidRPr="008F6C68">
        <w:rPr>
          <w:rFonts w:cstheme="minorHAnsi"/>
        </w:rPr>
        <w:t xml:space="preserve"> be evicted for failure to fulfill lease</w:t>
      </w:r>
      <w:r w:rsidR="003F132B" w:rsidRPr="008F6C68">
        <w:rPr>
          <w:rFonts w:cstheme="minorHAnsi"/>
        </w:rPr>
        <w:t>-</w:t>
      </w:r>
      <w:r w:rsidR="003C6E65" w:rsidRPr="008F6C68">
        <w:rPr>
          <w:rFonts w:cstheme="minorHAnsi"/>
        </w:rPr>
        <w:t>hol</w:t>
      </w:r>
      <w:r w:rsidR="003D50BA" w:rsidRPr="008F6C68">
        <w:rPr>
          <w:rFonts w:cstheme="minorHAnsi"/>
        </w:rPr>
        <w:t>ding terms. Farmers under the</w:t>
      </w:r>
      <w:r w:rsidR="003C6E65" w:rsidRPr="008F6C68">
        <w:rPr>
          <w:rFonts w:cstheme="minorHAnsi"/>
        </w:rPr>
        <w:t xml:space="preserve"> resettlement </w:t>
      </w:r>
      <w:r w:rsidR="00A23FBD" w:rsidRPr="008F6C68">
        <w:rPr>
          <w:rFonts w:cstheme="minorHAnsi"/>
        </w:rPr>
        <w:t xml:space="preserve">areas </w:t>
      </w:r>
      <w:r w:rsidR="003C6E65" w:rsidRPr="008F6C68">
        <w:rPr>
          <w:rFonts w:cstheme="minorHAnsi"/>
        </w:rPr>
        <w:t xml:space="preserve">are expected to invest on the farms in order to raise agricultural productivity and production. The majority of these farmers </w:t>
      </w:r>
      <w:r w:rsidR="0032703E" w:rsidRPr="008F6C68">
        <w:rPr>
          <w:rFonts w:cstheme="minorHAnsi"/>
        </w:rPr>
        <w:t>face difficulties to invest</w:t>
      </w:r>
      <w:r w:rsidR="003C6E65" w:rsidRPr="008F6C68">
        <w:rPr>
          <w:rFonts w:cstheme="minorHAnsi"/>
        </w:rPr>
        <w:t xml:space="preserve"> because banks are not accepting leaseholds as collateral security</w:t>
      </w:r>
      <w:r w:rsidR="00E50205" w:rsidRPr="008F6C68">
        <w:rPr>
          <w:rFonts w:cstheme="minorHAnsi"/>
        </w:rPr>
        <w:t xml:space="preserve">. In the absence of a leasehold market, </w:t>
      </w:r>
      <w:r w:rsidR="0032703E" w:rsidRPr="008F6C68">
        <w:rPr>
          <w:rFonts w:cstheme="minorHAnsi"/>
        </w:rPr>
        <w:t xml:space="preserve">leaseholds have a zero market value, making it risky for </w:t>
      </w:r>
      <w:r w:rsidR="00E50205" w:rsidRPr="008F6C68">
        <w:rPr>
          <w:rFonts w:cstheme="minorHAnsi"/>
        </w:rPr>
        <w:t xml:space="preserve">banks </w:t>
      </w:r>
      <w:r w:rsidR="0032703E" w:rsidRPr="008F6C68">
        <w:rPr>
          <w:rFonts w:cstheme="minorHAnsi"/>
        </w:rPr>
        <w:t xml:space="preserve">to loan to resettled farmers. </w:t>
      </w:r>
      <w:r w:rsidR="00546650" w:rsidRPr="008F6C68">
        <w:rPr>
          <w:rFonts w:cstheme="minorHAnsi"/>
        </w:rPr>
        <w:t>Lending risks are high in the smallholder farming system</w:t>
      </w:r>
      <w:r w:rsidR="00A23FBD" w:rsidRPr="008F6C68">
        <w:rPr>
          <w:rFonts w:cstheme="minorHAnsi"/>
        </w:rPr>
        <w:t xml:space="preserve">s, </w:t>
      </w:r>
      <w:r w:rsidR="000F0723" w:rsidRPr="008F6C68">
        <w:rPr>
          <w:rFonts w:cstheme="minorHAnsi"/>
        </w:rPr>
        <w:t>which depend</w:t>
      </w:r>
      <w:r w:rsidR="00546650" w:rsidRPr="008F6C68">
        <w:rPr>
          <w:rFonts w:cstheme="minorHAnsi"/>
        </w:rPr>
        <w:t xml:space="preserve"> mostly on </w:t>
      </w:r>
      <w:r w:rsidR="000F0723" w:rsidRPr="008F6C68">
        <w:rPr>
          <w:rFonts w:cstheme="minorHAnsi"/>
        </w:rPr>
        <w:t>dry land</w:t>
      </w:r>
      <w:r w:rsidR="00546650" w:rsidRPr="008F6C68">
        <w:rPr>
          <w:rFonts w:cstheme="minorHAnsi"/>
        </w:rPr>
        <w:t xml:space="preserve"> agriculture. </w:t>
      </w:r>
      <w:r w:rsidR="000F0723" w:rsidRPr="008F6C68">
        <w:rPr>
          <w:rFonts w:cstheme="minorHAnsi"/>
        </w:rPr>
        <w:t>Dry land</w:t>
      </w:r>
      <w:r w:rsidR="00546650" w:rsidRPr="008F6C68">
        <w:rPr>
          <w:rFonts w:cstheme="minorHAnsi"/>
        </w:rPr>
        <w:t xml:space="preserve"> agriculture is vulnerable to natural disasters and climate change, and in seasons where droughts occur, smallholder farmer capacit</w:t>
      </w:r>
      <w:r w:rsidR="00527B0D">
        <w:rPr>
          <w:rFonts w:cstheme="minorHAnsi"/>
        </w:rPr>
        <w:t>y to repay loans is undermined.</w:t>
      </w:r>
      <w:r w:rsidR="00546650" w:rsidRPr="008F6C68">
        <w:rPr>
          <w:rFonts w:cstheme="minorHAnsi"/>
        </w:rPr>
        <w:t xml:space="preserve">  </w:t>
      </w:r>
    </w:p>
    <w:p w:rsidR="000C6D5C" w:rsidRPr="00431B6A" w:rsidRDefault="009A23CC" w:rsidP="00EE1552">
      <w:pPr>
        <w:spacing w:line="240" w:lineRule="auto"/>
        <w:rPr>
          <w:rFonts w:cstheme="minorHAnsi"/>
          <w:b/>
          <w:outline/>
          <w:color w:val="C0504D" w:themeColor="accent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8F6C68">
        <w:rPr>
          <w:rFonts w:cstheme="minorHAnsi"/>
        </w:rPr>
        <w:t>High tenure insecurity levels</w:t>
      </w:r>
      <w:r w:rsidR="00975087" w:rsidRPr="008F6C68">
        <w:rPr>
          <w:rFonts w:cstheme="minorHAnsi"/>
        </w:rPr>
        <w:t>, particularly in A1</w:t>
      </w:r>
      <w:r w:rsidR="00095226">
        <w:rPr>
          <w:rFonts w:cstheme="minorHAnsi"/>
        </w:rPr>
        <w:t xml:space="preserve"> </w:t>
      </w:r>
      <w:r w:rsidR="00975087" w:rsidRPr="008F6C68">
        <w:rPr>
          <w:rFonts w:cstheme="minorHAnsi"/>
        </w:rPr>
        <w:t>and A2 resettlement</w:t>
      </w:r>
      <w:r w:rsidR="00546650" w:rsidRPr="008F6C68">
        <w:rPr>
          <w:rFonts w:cstheme="minorHAnsi"/>
        </w:rPr>
        <w:t xml:space="preserve">, </w:t>
      </w:r>
      <w:r w:rsidR="00975087" w:rsidRPr="008F6C68">
        <w:rPr>
          <w:rFonts w:cstheme="minorHAnsi"/>
        </w:rPr>
        <w:t xml:space="preserve"> </w:t>
      </w:r>
      <w:r w:rsidRPr="008F6C68">
        <w:rPr>
          <w:rFonts w:cstheme="minorHAnsi"/>
        </w:rPr>
        <w:t xml:space="preserve"> continue to undermine </w:t>
      </w:r>
      <w:r w:rsidR="00527B0D">
        <w:rPr>
          <w:rFonts w:cstheme="minorHAnsi"/>
        </w:rPr>
        <w:t xml:space="preserve">on farm capital </w:t>
      </w:r>
      <w:r w:rsidRPr="008F6C68">
        <w:rPr>
          <w:rFonts w:cstheme="minorHAnsi"/>
        </w:rPr>
        <w:t>investment and in the process limiting the achievement of Malabo Declaration targets. Achievement of Malabo Decla</w:t>
      </w:r>
      <w:r w:rsidR="003F132B" w:rsidRPr="008F6C68">
        <w:rPr>
          <w:rFonts w:cstheme="minorHAnsi"/>
        </w:rPr>
        <w:t>ra</w:t>
      </w:r>
      <w:r w:rsidRPr="008F6C68">
        <w:rPr>
          <w:rFonts w:cstheme="minorHAnsi"/>
        </w:rPr>
        <w:t xml:space="preserve">tion is preconditioned </w:t>
      </w:r>
      <w:r w:rsidR="000F0723" w:rsidRPr="008F6C68">
        <w:rPr>
          <w:rFonts w:cstheme="minorHAnsi"/>
        </w:rPr>
        <w:t xml:space="preserve">on </w:t>
      </w:r>
      <w:r w:rsidR="00095226">
        <w:rPr>
          <w:rFonts w:cstheme="minorHAnsi"/>
        </w:rPr>
        <w:t xml:space="preserve">capital </w:t>
      </w:r>
      <w:r w:rsidR="000F0723" w:rsidRPr="008F6C68">
        <w:rPr>
          <w:rFonts w:cstheme="minorHAnsi"/>
        </w:rPr>
        <w:t>farm</w:t>
      </w:r>
      <w:r w:rsidRPr="008F6C68">
        <w:rPr>
          <w:rFonts w:cstheme="minorHAnsi"/>
        </w:rPr>
        <w:t xml:space="preserve"> inve</w:t>
      </w:r>
      <w:r w:rsidR="00546650" w:rsidRPr="008F6C68">
        <w:rPr>
          <w:rFonts w:cstheme="minorHAnsi"/>
        </w:rPr>
        <w:t xml:space="preserve">stment and access to </w:t>
      </w:r>
      <w:r w:rsidR="000F0723" w:rsidRPr="008F6C68">
        <w:rPr>
          <w:rFonts w:cstheme="minorHAnsi"/>
        </w:rPr>
        <w:t>production finance</w:t>
      </w:r>
      <w:r w:rsidR="00546650" w:rsidRPr="008F6C68">
        <w:rPr>
          <w:rFonts w:cstheme="minorHAnsi"/>
        </w:rPr>
        <w:t xml:space="preserve">. </w:t>
      </w:r>
      <w:r w:rsidR="008B458C" w:rsidRPr="008F6C68">
        <w:rPr>
          <w:rFonts w:cstheme="minorHAnsi"/>
        </w:rPr>
        <w:t xml:space="preserve"> </w:t>
      </w:r>
      <w:r w:rsidRPr="008F6C68">
        <w:rPr>
          <w:rFonts w:cstheme="minorHAnsi"/>
        </w:rPr>
        <w:t xml:space="preserve">In the absence of significant bank finance, such investment will remain highly minimal. A number of business models </w:t>
      </w:r>
      <w:r w:rsidR="000F0723" w:rsidRPr="008F6C68">
        <w:rPr>
          <w:rFonts w:cstheme="minorHAnsi"/>
        </w:rPr>
        <w:t>(e.g.</w:t>
      </w:r>
      <w:r w:rsidRPr="008F6C68">
        <w:rPr>
          <w:rFonts w:cstheme="minorHAnsi"/>
        </w:rPr>
        <w:t xml:space="preserve"> contract farming</w:t>
      </w:r>
      <w:r w:rsidR="000F0723" w:rsidRPr="008F6C68">
        <w:rPr>
          <w:rFonts w:cstheme="minorHAnsi"/>
        </w:rPr>
        <w:t>) now</w:t>
      </w:r>
      <w:r w:rsidRPr="008F6C68">
        <w:rPr>
          <w:rFonts w:cstheme="minorHAnsi"/>
        </w:rPr>
        <w:t xml:space="preserve"> operate </w:t>
      </w:r>
      <w:r w:rsidR="000F0723" w:rsidRPr="008F6C68">
        <w:rPr>
          <w:rFonts w:cstheme="minorHAnsi"/>
        </w:rPr>
        <w:t>in agriculture</w:t>
      </w:r>
      <w:r w:rsidRPr="008F6C68">
        <w:rPr>
          <w:rFonts w:cstheme="minorHAnsi"/>
        </w:rPr>
        <w:t xml:space="preserve"> sector. While these provide a good substitute to bank finance</w:t>
      </w:r>
      <w:r w:rsidR="00115861" w:rsidRPr="008F6C68">
        <w:rPr>
          <w:rFonts w:cstheme="minorHAnsi"/>
        </w:rPr>
        <w:t xml:space="preserve"> in the case of smallholder farming</w:t>
      </w:r>
      <w:r w:rsidR="000F0723" w:rsidRPr="008F6C68">
        <w:rPr>
          <w:rFonts w:cstheme="minorHAnsi"/>
        </w:rPr>
        <w:t>, they</w:t>
      </w:r>
      <w:r w:rsidRPr="008F6C68">
        <w:rPr>
          <w:rFonts w:cstheme="minorHAnsi"/>
        </w:rPr>
        <w:t xml:space="preserve"> are focused on seasonal financing (seed and </w:t>
      </w:r>
      <w:r w:rsidR="000F0723" w:rsidRPr="008F6C68">
        <w:rPr>
          <w:rFonts w:cstheme="minorHAnsi"/>
        </w:rPr>
        <w:t>fertilizer inputs) and</w:t>
      </w:r>
      <w:r w:rsidR="00115861" w:rsidRPr="008F6C68">
        <w:rPr>
          <w:rFonts w:cstheme="minorHAnsi"/>
        </w:rPr>
        <w:t xml:space="preserve"> not on</w:t>
      </w:r>
      <w:r w:rsidR="00527B0D">
        <w:rPr>
          <w:rFonts w:cstheme="minorHAnsi"/>
        </w:rPr>
        <w:t>-</w:t>
      </w:r>
      <w:r w:rsidR="00115861" w:rsidRPr="008F6C68">
        <w:rPr>
          <w:rFonts w:cstheme="minorHAnsi"/>
        </w:rPr>
        <w:t xml:space="preserve"> farm capital i</w:t>
      </w:r>
      <w:r w:rsidR="00485F67">
        <w:rPr>
          <w:rFonts w:cstheme="minorHAnsi"/>
        </w:rPr>
        <w:t>nvestment (irrigation, dams</w:t>
      </w:r>
      <w:r w:rsidR="00115861" w:rsidRPr="008F6C68">
        <w:rPr>
          <w:rFonts w:cstheme="minorHAnsi"/>
        </w:rPr>
        <w:t xml:space="preserve">). This undermines sustainability of productivity gains in the event contract input support is withdrawn. </w:t>
      </w:r>
      <w:r w:rsidRPr="008F6C68">
        <w:rPr>
          <w:rFonts w:cstheme="minorHAnsi"/>
        </w:rPr>
        <w:t xml:space="preserve"> </w:t>
      </w:r>
    </w:p>
    <w:p w:rsidR="000C6D5C" w:rsidRPr="00431B6A" w:rsidRDefault="000C6D5C" w:rsidP="00B22403">
      <w:pPr>
        <w:pStyle w:val="Heading1"/>
      </w:pPr>
      <w:bookmarkStart w:id="55" w:name="_Toc16636468"/>
      <w:r w:rsidRPr="00431B6A">
        <w:t>5.0 Recommendations</w:t>
      </w:r>
      <w:bookmarkEnd w:id="55"/>
    </w:p>
    <w:p w:rsidR="009A23CC" w:rsidRPr="008F6C68" w:rsidRDefault="009A23CC" w:rsidP="00EE1552">
      <w:pPr>
        <w:spacing w:line="240" w:lineRule="auto"/>
        <w:rPr>
          <w:rFonts w:cstheme="minorHAnsi"/>
        </w:rPr>
      </w:pPr>
      <w:r w:rsidRPr="008F6C68">
        <w:rPr>
          <w:rFonts w:cstheme="minorHAnsi"/>
        </w:rPr>
        <w:t xml:space="preserve">There is need to mainstream land governance issues </w:t>
      </w:r>
      <w:r w:rsidR="00160964" w:rsidRPr="008F6C68">
        <w:rPr>
          <w:rFonts w:cstheme="minorHAnsi"/>
        </w:rPr>
        <w:t>that currently</w:t>
      </w:r>
      <w:r w:rsidR="00F94762" w:rsidRPr="008F6C68">
        <w:rPr>
          <w:rFonts w:cstheme="minorHAnsi"/>
        </w:rPr>
        <w:t xml:space="preserve"> undermine short and long term tenure security</w:t>
      </w:r>
      <w:r w:rsidR="008B458C" w:rsidRPr="008F6C68">
        <w:rPr>
          <w:rFonts w:cstheme="minorHAnsi"/>
        </w:rPr>
        <w:t xml:space="preserve"> and in the process undermine investment potential in the agricultural sector</w:t>
      </w:r>
      <w:r w:rsidR="00F94762" w:rsidRPr="008F6C68">
        <w:rPr>
          <w:rFonts w:cstheme="minorHAnsi"/>
        </w:rPr>
        <w:t xml:space="preserve">. Key issues to be </w:t>
      </w:r>
      <w:r w:rsidR="000F0723" w:rsidRPr="008F6C68">
        <w:rPr>
          <w:rFonts w:cstheme="minorHAnsi"/>
        </w:rPr>
        <w:t>mainstreamed are</w:t>
      </w:r>
      <w:r w:rsidR="00975087" w:rsidRPr="008F6C68">
        <w:rPr>
          <w:rFonts w:cstheme="minorHAnsi"/>
        </w:rPr>
        <w:t xml:space="preserve"> </w:t>
      </w:r>
      <w:r w:rsidR="000F0723" w:rsidRPr="008F6C68">
        <w:rPr>
          <w:rFonts w:cstheme="minorHAnsi"/>
        </w:rPr>
        <w:t>those considered</w:t>
      </w:r>
      <w:r w:rsidR="00A76CEE" w:rsidRPr="008F6C68">
        <w:rPr>
          <w:rFonts w:cstheme="minorHAnsi"/>
        </w:rPr>
        <w:t xml:space="preserve"> to undermine </w:t>
      </w:r>
      <w:r w:rsidR="00A76CEE" w:rsidRPr="00806EDD">
        <w:rPr>
          <w:rFonts w:cstheme="minorHAnsi"/>
          <w:i/>
          <w:color w:val="FF0000"/>
          <w:u w:val="single"/>
        </w:rPr>
        <w:t>investor confidence:</w:t>
      </w:r>
      <w:r w:rsidR="00A76CEE" w:rsidRPr="008F6C68">
        <w:rPr>
          <w:rFonts w:cstheme="minorHAnsi"/>
        </w:rPr>
        <w:t xml:space="preserve"> </w:t>
      </w:r>
    </w:p>
    <w:p w:rsidR="00F94762" w:rsidRPr="008F6C68" w:rsidRDefault="00F94762" w:rsidP="00494B30">
      <w:pPr>
        <w:pStyle w:val="ListParagraph"/>
        <w:numPr>
          <w:ilvl w:val="0"/>
          <w:numId w:val="19"/>
        </w:numPr>
        <w:spacing w:line="240" w:lineRule="auto"/>
        <w:rPr>
          <w:rFonts w:cstheme="minorHAnsi"/>
        </w:rPr>
      </w:pPr>
      <w:r w:rsidRPr="008F6C68">
        <w:rPr>
          <w:rFonts w:cstheme="minorHAnsi"/>
        </w:rPr>
        <w:t xml:space="preserve">Land policy </w:t>
      </w:r>
      <w:r w:rsidR="00160964" w:rsidRPr="008F6C68">
        <w:rPr>
          <w:rFonts w:cstheme="minorHAnsi"/>
        </w:rPr>
        <w:t>participation,</w:t>
      </w:r>
      <w:r w:rsidRPr="008F6C68">
        <w:rPr>
          <w:rFonts w:cstheme="minorHAnsi"/>
        </w:rPr>
        <w:t xml:space="preserve"> accountability and transparency</w:t>
      </w:r>
    </w:p>
    <w:p w:rsidR="00F17DE0" w:rsidRPr="008F6C68" w:rsidRDefault="00F94762" w:rsidP="00494B30">
      <w:pPr>
        <w:pStyle w:val="ListParagraph"/>
        <w:numPr>
          <w:ilvl w:val="0"/>
          <w:numId w:val="19"/>
        </w:numPr>
        <w:spacing w:line="240" w:lineRule="auto"/>
        <w:rPr>
          <w:rFonts w:cstheme="minorHAnsi"/>
        </w:rPr>
      </w:pPr>
      <w:r w:rsidRPr="008F6C68">
        <w:rPr>
          <w:rFonts w:cstheme="minorHAnsi"/>
        </w:rPr>
        <w:t>Tenure insecurity</w:t>
      </w:r>
      <w:r w:rsidR="004B798C">
        <w:rPr>
          <w:rFonts w:cstheme="minorHAnsi"/>
        </w:rPr>
        <w:t xml:space="preserve">, particularly for A2 farmers operating on 99 year leaseholds. </w:t>
      </w:r>
    </w:p>
    <w:p w:rsidR="00A76CEE" w:rsidRPr="008F6C68" w:rsidRDefault="004B798C" w:rsidP="00494B30">
      <w:pPr>
        <w:pStyle w:val="ListParagraph"/>
        <w:numPr>
          <w:ilvl w:val="0"/>
          <w:numId w:val="19"/>
        </w:numPr>
        <w:spacing w:line="240" w:lineRule="auto"/>
        <w:rPr>
          <w:rFonts w:cstheme="minorHAnsi"/>
        </w:rPr>
      </w:pPr>
      <w:r>
        <w:rPr>
          <w:rFonts w:cstheme="minorHAnsi"/>
        </w:rPr>
        <w:t>Non effective l</w:t>
      </w:r>
      <w:r w:rsidR="00F17DE0" w:rsidRPr="008F6C68">
        <w:rPr>
          <w:rFonts w:cstheme="minorHAnsi"/>
        </w:rPr>
        <w:t>and administration</w:t>
      </w:r>
      <w:r>
        <w:rPr>
          <w:rFonts w:cstheme="minorHAnsi"/>
        </w:rPr>
        <w:t xml:space="preserve">, particularly on state land, occupied by A1 and A2 farmers. </w:t>
      </w:r>
    </w:p>
    <w:p w:rsidR="00AE36BF" w:rsidRPr="008F6C68" w:rsidRDefault="00D144CE" w:rsidP="00B22403">
      <w:pPr>
        <w:pStyle w:val="Heading2"/>
      </w:pPr>
      <w:bookmarkStart w:id="56" w:name="_Toc16636469"/>
      <w:r>
        <w:t>5.1 Land Governance Mainstreaming Results C</w:t>
      </w:r>
      <w:r w:rsidR="000C6D5C" w:rsidRPr="008F6C68">
        <w:t>hain</w:t>
      </w:r>
      <w:bookmarkEnd w:id="56"/>
    </w:p>
    <w:p w:rsidR="008250B0" w:rsidRPr="008F6C68" w:rsidRDefault="00A76CEE" w:rsidP="00A76CEE">
      <w:pPr>
        <w:spacing w:line="240" w:lineRule="auto"/>
        <w:rPr>
          <w:rFonts w:cstheme="minorHAnsi"/>
        </w:rPr>
      </w:pPr>
      <w:r w:rsidRPr="008F6C68">
        <w:rPr>
          <w:rFonts w:cstheme="minorHAnsi"/>
        </w:rPr>
        <w:t xml:space="preserve">Below is the </w:t>
      </w:r>
      <w:r w:rsidR="00F67648" w:rsidRPr="008F6C68">
        <w:rPr>
          <w:rFonts w:cstheme="minorHAnsi"/>
        </w:rPr>
        <w:t xml:space="preserve">recommended </w:t>
      </w:r>
      <w:r w:rsidRPr="008F6C68">
        <w:rPr>
          <w:rFonts w:cstheme="minorHAnsi"/>
        </w:rPr>
        <w:t xml:space="preserve">Land </w:t>
      </w:r>
      <w:r w:rsidR="000F0723" w:rsidRPr="008F6C68">
        <w:rPr>
          <w:rFonts w:cstheme="minorHAnsi"/>
        </w:rPr>
        <w:t>Governance Mainstreaming Results</w:t>
      </w:r>
      <w:r w:rsidRPr="008F6C68">
        <w:rPr>
          <w:rFonts w:cstheme="minorHAnsi"/>
        </w:rPr>
        <w:t xml:space="preserve"> C</w:t>
      </w:r>
      <w:r w:rsidR="008250B0" w:rsidRPr="008F6C68">
        <w:rPr>
          <w:rFonts w:cstheme="minorHAnsi"/>
        </w:rPr>
        <w:t xml:space="preserve">hain </w:t>
      </w:r>
      <w:r w:rsidR="000F0723" w:rsidRPr="008F6C68">
        <w:rPr>
          <w:rFonts w:cstheme="minorHAnsi"/>
        </w:rPr>
        <w:t>(impact</w:t>
      </w:r>
      <w:r w:rsidR="00A23FBD" w:rsidRPr="008F6C68">
        <w:rPr>
          <w:rFonts w:cstheme="minorHAnsi"/>
        </w:rPr>
        <w:t xml:space="preserve">, outcomes, outputs, </w:t>
      </w:r>
      <w:r w:rsidR="008250B0" w:rsidRPr="008F6C68">
        <w:rPr>
          <w:rFonts w:cstheme="minorHAnsi"/>
        </w:rPr>
        <w:t>indicators</w:t>
      </w:r>
      <w:r w:rsidR="00A23FBD" w:rsidRPr="008F6C68">
        <w:rPr>
          <w:rFonts w:cstheme="minorHAnsi"/>
        </w:rPr>
        <w:t xml:space="preserve"> and activities)</w:t>
      </w:r>
      <w:r w:rsidR="008250B0" w:rsidRPr="008F6C68">
        <w:rPr>
          <w:rFonts w:cstheme="minorHAnsi"/>
        </w:rPr>
        <w:t xml:space="preserve">. </w:t>
      </w:r>
    </w:p>
    <w:p w:rsidR="00555566" w:rsidRPr="00D144CE" w:rsidRDefault="0018139E" w:rsidP="00555566">
      <w:pPr>
        <w:rPr>
          <w:rFonts w:ascii="Berlin Sans FB Demi" w:hAnsi="Berlin Sans FB Demi" w:cstheme="minorHAnsi"/>
          <w:color w:val="0070C0"/>
        </w:rPr>
      </w:pPr>
      <w:r w:rsidRPr="00D144CE">
        <w:rPr>
          <w:rFonts w:ascii="Berlin Sans FB Demi" w:hAnsi="Berlin Sans FB Demi" w:cstheme="minorHAnsi"/>
          <w:color w:val="0070C0"/>
        </w:rPr>
        <w:t>Impact: T</w:t>
      </w:r>
      <w:r w:rsidR="00555566" w:rsidRPr="00D144CE">
        <w:rPr>
          <w:rFonts w:ascii="Berlin Sans FB Demi" w:hAnsi="Berlin Sans FB Demi" w:cstheme="minorHAnsi"/>
          <w:color w:val="0070C0"/>
        </w:rPr>
        <w:t>o improve land governance in Zimbab</w:t>
      </w:r>
      <w:r w:rsidR="001262EA" w:rsidRPr="00D144CE">
        <w:rPr>
          <w:rFonts w:ascii="Berlin Sans FB Demi" w:hAnsi="Berlin Sans FB Demi" w:cstheme="minorHAnsi"/>
          <w:color w:val="0070C0"/>
        </w:rPr>
        <w:t>w</w:t>
      </w:r>
      <w:r w:rsidR="00555566" w:rsidRPr="00D144CE">
        <w:rPr>
          <w:rFonts w:ascii="Berlin Sans FB Demi" w:hAnsi="Berlin Sans FB Demi" w:cstheme="minorHAnsi"/>
          <w:color w:val="0070C0"/>
        </w:rPr>
        <w:t>e</w:t>
      </w:r>
    </w:p>
    <w:p w:rsidR="0018139E" w:rsidRPr="008F6C68" w:rsidRDefault="003448A0" w:rsidP="00555566">
      <w:pPr>
        <w:rPr>
          <w:rFonts w:cstheme="minorHAnsi"/>
          <w:color w:val="C00000"/>
        </w:rPr>
      </w:pPr>
      <w:r>
        <w:rPr>
          <w:rFonts w:cstheme="minorHAnsi"/>
          <w:i/>
          <w:color w:val="C00000"/>
          <w:u w:val="single"/>
        </w:rPr>
        <w:t xml:space="preserve">Impact </w:t>
      </w:r>
      <w:r w:rsidR="0018139E" w:rsidRPr="008F6C68">
        <w:rPr>
          <w:rFonts w:cstheme="minorHAnsi"/>
          <w:i/>
          <w:color w:val="C00000"/>
          <w:u w:val="single"/>
        </w:rPr>
        <w:t>Indicators</w:t>
      </w:r>
      <w:r w:rsidR="0018139E" w:rsidRPr="008F6C68">
        <w:rPr>
          <w:rFonts w:cstheme="minorHAnsi"/>
          <w:color w:val="C00000"/>
        </w:rPr>
        <w:t>.</w:t>
      </w:r>
    </w:p>
    <w:p w:rsidR="0036326E" w:rsidRPr="008F6C68" w:rsidRDefault="003448A0" w:rsidP="00494B30">
      <w:pPr>
        <w:pStyle w:val="ListParagraph"/>
        <w:numPr>
          <w:ilvl w:val="0"/>
          <w:numId w:val="20"/>
        </w:numPr>
        <w:rPr>
          <w:rFonts w:cstheme="minorHAnsi"/>
        </w:rPr>
      </w:pPr>
      <w:r>
        <w:rPr>
          <w:rFonts w:cstheme="minorHAnsi"/>
        </w:rPr>
        <w:t>P</w:t>
      </w:r>
      <w:r w:rsidR="0028443F">
        <w:rPr>
          <w:rFonts w:cstheme="minorHAnsi"/>
        </w:rPr>
        <w:t xml:space="preserve">ercentage </w:t>
      </w:r>
      <w:r w:rsidR="0036326E" w:rsidRPr="008F6C68">
        <w:rPr>
          <w:rFonts w:cstheme="minorHAnsi"/>
        </w:rPr>
        <w:t>of tenure systems that use land efficiently-with I</w:t>
      </w:r>
      <w:r w:rsidR="00260AA4" w:rsidRPr="008F6C68">
        <w:rPr>
          <w:rFonts w:cstheme="minorHAnsi"/>
        </w:rPr>
        <w:t xml:space="preserve">nternal Rate of </w:t>
      </w:r>
      <w:r w:rsidR="0036326E" w:rsidRPr="008F6C68">
        <w:rPr>
          <w:rFonts w:cstheme="minorHAnsi"/>
        </w:rPr>
        <w:t>R</w:t>
      </w:r>
      <w:r w:rsidR="00260AA4" w:rsidRPr="008F6C68">
        <w:rPr>
          <w:rFonts w:cstheme="minorHAnsi"/>
        </w:rPr>
        <w:t xml:space="preserve">ate (IRR) </w:t>
      </w:r>
      <w:r w:rsidR="0036326E" w:rsidRPr="008F6C68">
        <w:rPr>
          <w:rFonts w:cstheme="minorHAnsi"/>
        </w:rPr>
        <w:t>greater than 10%</w:t>
      </w:r>
    </w:p>
    <w:p w:rsidR="0036326E" w:rsidRPr="008F6C68" w:rsidRDefault="002D0214" w:rsidP="00494B30">
      <w:pPr>
        <w:pStyle w:val="ListParagraph"/>
        <w:numPr>
          <w:ilvl w:val="0"/>
          <w:numId w:val="20"/>
        </w:numPr>
        <w:rPr>
          <w:rFonts w:cstheme="minorHAnsi"/>
        </w:rPr>
      </w:pPr>
      <w:r>
        <w:rPr>
          <w:rFonts w:cstheme="minorHAnsi"/>
        </w:rPr>
        <w:t xml:space="preserve">Percentage </w:t>
      </w:r>
      <w:r w:rsidR="00546650" w:rsidRPr="008F6C68">
        <w:rPr>
          <w:rFonts w:cstheme="minorHAnsi"/>
        </w:rPr>
        <w:t xml:space="preserve"> of women out of the population </w:t>
      </w:r>
      <w:r w:rsidR="0036326E" w:rsidRPr="008F6C68">
        <w:rPr>
          <w:rFonts w:cstheme="minorHAnsi"/>
        </w:rPr>
        <w:t xml:space="preserve">accessing land </w:t>
      </w:r>
    </w:p>
    <w:p w:rsidR="00546650" w:rsidRPr="008F6C68" w:rsidRDefault="003448A0" w:rsidP="00494B30">
      <w:pPr>
        <w:pStyle w:val="ListParagraph"/>
        <w:numPr>
          <w:ilvl w:val="0"/>
          <w:numId w:val="20"/>
        </w:numPr>
        <w:rPr>
          <w:rFonts w:cstheme="minorHAnsi"/>
        </w:rPr>
      </w:pPr>
      <w:r>
        <w:rPr>
          <w:rFonts w:cstheme="minorHAnsi"/>
        </w:rPr>
        <w:t>L</w:t>
      </w:r>
      <w:r w:rsidR="0018139E" w:rsidRPr="008F6C68">
        <w:rPr>
          <w:rFonts w:cstheme="minorHAnsi"/>
        </w:rPr>
        <w:t>and size (ha)</w:t>
      </w:r>
      <w:r>
        <w:rPr>
          <w:rFonts w:cstheme="minorHAnsi"/>
        </w:rPr>
        <w:t xml:space="preserve"> </w:t>
      </w:r>
      <w:r w:rsidR="0018139E" w:rsidRPr="008F6C68">
        <w:rPr>
          <w:rFonts w:cstheme="minorHAnsi"/>
        </w:rPr>
        <w:t>under desertification risks</w:t>
      </w:r>
      <w:r w:rsidR="00260AA4" w:rsidRPr="008F6C68">
        <w:rPr>
          <w:rFonts w:cstheme="minorHAnsi"/>
        </w:rPr>
        <w:t xml:space="preserve"> (forestry, wildlife, water, soils,</w:t>
      </w:r>
      <w:r w:rsidR="0036326E" w:rsidRPr="008F6C68">
        <w:rPr>
          <w:rFonts w:cstheme="minorHAnsi"/>
        </w:rPr>
        <w:t>)</w:t>
      </w:r>
    </w:p>
    <w:p w:rsidR="00555566" w:rsidRPr="00D144CE" w:rsidRDefault="00555566" w:rsidP="00555566">
      <w:pPr>
        <w:rPr>
          <w:rFonts w:ascii="Berlin Sans FB Demi" w:hAnsi="Berlin Sans FB Demi" w:cstheme="minorHAnsi"/>
          <w:color w:val="00B0F0"/>
        </w:rPr>
      </w:pPr>
      <w:r w:rsidRPr="00D144CE">
        <w:rPr>
          <w:rFonts w:ascii="Berlin Sans FB Demi" w:hAnsi="Berlin Sans FB Demi" w:cstheme="minorHAnsi"/>
          <w:color w:val="00B0F0"/>
        </w:rPr>
        <w:t xml:space="preserve">Outcome 1: </w:t>
      </w:r>
      <w:r w:rsidR="003448A0">
        <w:rPr>
          <w:rFonts w:ascii="Berlin Sans FB Demi" w:hAnsi="Berlin Sans FB Demi" w:cstheme="minorHAnsi"/>
          <w:color w:val="00B0F0"/>
        </w:rPr>
        <w:t>I</w:t>
      </w:r>
      <w:r w:rsidRPr="00D144CE">
        <w:rPr>
          <w:rFonts w:ascii="Berlin Sans FB Demi" w:hAnsi="Berlin Sans FB Demi" w:cstheme="minorHAnsi"/>
          <w:color w:val="00B0F0"/>
        </w:rPr>
        <w:t xml:space="preserve">mproved </w:t>
      </w:r>
      <w:r w:rsidR="003448A0">
        <w:rPr>
          <w:rFonts w:ascii="Berlin Sans FB Demi" w:hAnsi="Berlin Sans FB Demi" w:cstheme="minorHAnsi"/>
          <w:color w:val="00B0F0"/>
        </w:rPr>
        <w:t>P</w:t>
      </w:r>
      <w:r w:rsidRPr="00D144CE">
        <w:rPr>
          <w:rFonts w:ascii="Berlin Sans FB Demi" w:hAnsi="Berlin Sans FB Demi" w:cstheme="minorHAnsi"/>
          <w:color w:val="00B0F0"/>
        </w:rPr>
        <w:t xml:space="preserve">olicy </w:t>
      </w:r>
      <w:r w:rsidR="003448A0">
        <w:rPr>
          <w:rFonts w:ascii="Berlin Sans FB Demi" w:hAnsi="Berlin Sans FB Demi" w:cstheme="minorHAnsi"/>
          <w:color w:val="00B0F0"/>
        </w:rPr>
        <w:t>A</w:t>
      </w:r>
      <w:r w:rsidRPr="00D144CE">
        <w:rPr>
          <w:rFonts w:ascii="Berlin Sans FB Demi" w:hAnsi="Berlin Sans FB Demi" w:cstheme="minorHAnsi"/>
          <w:color w:val="00B0F0"/>
        </w:rPr>
        <w:t xml:space="preserve">ccountability </w:t>
      </w:r>
    </w:p>
    <w:p w:rsidR="00555566" w:rsidRPr="008F6C68" w:rsidRDefault="008941A6" w:rsidP="00555566">
      <w:pPr>
        <w:rPr>
          <w:rFonts w:cstheme="minorHAnsi"/>
          <w:color w:val="C00000"/>
          <w:u w:val="single"/>
        </w:rPr>
      </w:pPr>
      <w:r w:rsidRPr="008F6C68">
        <w:rPr>
          <w:rFonts w:cstheme="minorHAnsi"/>
          <w:color w:val="C00000"/>
          <w:u w:val="single"/>
        </w:rPr>
        <w:t xml:space="preserve">Outcome 1 </w:t>
      </w:r>
      <w:r w:rsidR="00555566" w:rsidRPr="008F6C68">
        <w:rPr>
          <w:rFonts w:cstheme="minorHAnsi"/>
          <w:color w:val="C00000"/>
          <w:u w:val="single"/>
        </w:rPr>
        <w:t xml:space="preserve">Indicators: </w:t>
      </w:r>
    </w:p>
    <w:p w:rsidR="00546650" w:rsidRPr="008F6C68" w:rsidRDefault="008941A6" w:rsidP="00D515FC">
      <w:pPr>
        <w:pStyle w:val="ListParagraph"/>
        <w:numPr>
          <w:ilvl w:val="0"/>
          <w:numId w:val="2"/>
        </w:numPr>
        <w:rPr>
          <w:rFonts w:cstheme="minorHAnsi"/>
        </w:rPr>
      </w:pPr>
      <w:r w:rsidRPr="008F6C68">
        <w:rPr>
          <w:rFonts w:cstheme="minorHAnsi"/>
        </w:rPr>
        <w:t xml:space="preserve">Number of farmers adhering to the “one man one farm” and </w:t>
      </w:r>
      <w:r w:rsidR="00D144CE">
        <w:rPr>
          <w:rFonts w:cstheme="minorHAnsi"/>
        </w:rPr>
        <w:t>“</w:t>
      </w:r>
      <w:r w:rsidRPr="008F6C68">
        <w:rPr>
          <w:rFonts w:cstheme="minorHAnsi"/>
        </w:rPr>
        <w:t>maximum farm size</w:t>
      </w:r>
      <w:r w:rsidR="00D144CE">
        <w:rPr>
          <w:rFonts w:cstheme="minorHAnsi"/>
        </w:rPr>
        <w:t>”</w:t>
      </w:r>
      <w:r w:rsidRPr="008F6C68">
        <w:rPr>
          <w:rFonts w:cstheme="minorHAnsi"/>
        </w:rPr>
        <w:t xml:space="preserve"> policies. </w:t>
      </w:r>
    </w:p>
    <w:p w:rsidR="00555566" w:rsidRPr="008F6C68" w:rsidRDefault="00555566" w:rsidP="00D515FC">
      <w:pPr>
        <w:pStyle w:val="ListParagraph"/>
        <w:numPr>
          <w:ilvl w:val="0"/>
          <w:numId w:val="2"/>
        </w:numPr>
        <w:rPr>
          <w:rFonts w:cstheme="minorHAnsi"/>
        </w:rPr>
      </w:pPr>
      <w:r w:rsidRPr="008F6C68">
        <w:rPr>
          <w:rFonts w:cstheme="minorHAnsi"/>
        </w:rPr>
        <w:t>N</w:t>
      </w:r>
      <w:r w:rsidR="00D144CE">
        <w:rPr>
          <w:rFonts w:cstheme="minorHAnsi"/>
        </w:rPr>
        <w:t xml:space="preserve">umber of </w:t>
      </w:r>
      <w:r w:rsidRPr="008F6C68">
        <w:rPr>
          <w:rFonts w:cstheme="minorHAnsi"/>
        </w:rPr>
        <w:t xml:space="preserve">complaints received by </w:t>
      </w:r>
      <w:r w:rsidR="00160964" w:rsidRPr="008F6C68">
        <w:rPr>
          <w:rFonts w:cstheme="minorHAnsi"/>
        </w:rPr>
        <w:t>Ombudsman office</w:t>
      </w:r>
    </w:p>
    <w:p w:rsidR="00555566" w:rsidRPr="008F6C68" w:rsidRDefault="003448A0" w:rsidP="00D515FC">
      <w:pPr>
        <w:pStyle w:val="ListParagraph"/>
        <w:numPr>
          <w:ilvl w:val="0"/>
          <w:numId w:val="2"/>
        </w:numPr>
        <w:rPr>
          <w:rFonts w:cstheme="minorHAnsi"/>
        </w:rPr>
      </w:pPr>
      <w:r>
        <w:rPr>
          <w:rFonts w:cstheme="minorHAnsi"/>
        </w:rPr>
        <w:t>Pe</w:t>
      </w:r>
      <w:r w:rsidR="0028443F">
        <w:rPr>
          <w:rFonts w:cstheme="minorHAnsi"/>
        </w:rPr>
        <w:t xml:space="preserve">rcentage </w:t>
      </w:r>
      <w:r w:rsidR="00555566" w:rsidRPr="008F6C68">
        <w:rPr>
          <w:rFonts w:cstheme="minorHAnsi"/>
        </w:rPr>
        <w:t xml:space="preserve">of complaints brought </w:t>
      </w:r>
      <w:r w:rsidR="00D144CE">
        <w:rPr>
          <w:rFonts w:cstheme="minorHAnsi"/>
        </w:rPr>
        <w:t xml:space="preserve">(by Ombudsman) </w:t>
      </w:r>
      <w:r w:rsidR="00555566" w:rsidRPr="008F6C68">
        <w:rPr>
          <w:rFonts w:cstheme="minorHAnsi"/>
        </w:rPr>
        <w:t>to the attention of public administration and Parliament</w:t>
      </w:r>
    </w:p>
    <w:p w:rsidR="00555566" w:rsidRPr="008F6C68" w:rsidRDefault="002D0214" w:rsidP="00D515FC">
      <w:pPr>
        <w:pStyle w:val="ListParagraph"/>
        <w:numPr>
          <w:ilvl w:val="0"/>
          <w:numId w:val="2"/>
        </w:numPr>
        <w:rPr>
          <w:rFonts w:cstheme="minorHAnsi"/>
        </w:rPr>
      </w:pPr>
      <w:r>
        <w:rPr>
          <w:rFonts w:cstheme="minorHAnsi"/>
        </w:rPr>
        <w:t>Percentage</w:t>
      </w:r>
      <w:r w:rsidR="003448A0">
        <w:rPr>
          <w:rFonts w:cstheme="minorHAnsi"/>
        </w:rPr>
        <w:t xml:space="preserve"> </w:t>
      </w:r>
      <w:r w:rsidR="0036326E" w:rsidRPr="008F6C68">
        <w:rPr>
          <w:rFonts w:cstheme="minorHAnsi"/>
        </w:rPr>
        <w:t>of  disputes</w:t>
      </w:r>
      <w:r w:rsidR="00555566" w:rsidRPr="008F6C68">
        <w:rPr>
          <w:rFonts w:cstheme="minorHAnsi"/>
        </w:rPr>
        <w:t xml:space="preserve"> resolved by the Land Tenure Commission</w:t>
      </w:r>
    </w:p>
    <w:p w:rsidR="00555566" w:rsidRPr="008F6C68" w:rsidRDefault="002D0214" w:rsidP="00D515FC">
      <w:pPr>
        <w:pStyle w:val="ListParagraph"/>
        <w:numPr>
          <w:ilvl w:val="0"/>
          <w:numId w:val="2"/>
        </w:numPr>
        <w:rPr>
          <w:rFonts w:cstheme="minorHAnsi"/>
        </w:rPr>
      </w:pPr>
      <w:r>
        <w:rPr>
          <w:rFonts w:cstheme="minorHAnsi"/>
        </w:rPr>
        <w:t xml:space="preserve">Percentage </w:t>
      </w:r>
      <w:r w:rsidR="00555566" w:rsidRPr="008F6C68">
        <w:rPr>
          <w:rFonts w:cstheme="minorHAnsi"/>
        </w:rPr>
        <w:t>of Land Audit recommendations implemented.</w:t>
      </w:r>
    </w:p>
    <w:p w:rsidR="00555566" w:rsidRPr="008F6C68" w:rsidRDefault="002D0214" w:rsidP="00D515FC">
      <w:pPr>
        <w:pStyle w:val="ListParagraph"/>
        <w:numPr>
          <w:ilvl w:val="0"/>
          <w:numId w:val="2"/>
        </w:numPr>
        <w:rPr>
          <w:rFonts w:cstheme="minorHAnsi"/>
        </w:rPr>
      </w:pPr>
      <w:r>
        <w:rPr>
          <w:rFonts w:cstheme="minorHAnsi"/>
        </w:rPr>
        <w:t xml:space="preserve">Percentage </w:t>
      </w:r>
      <w:r w:rsidR="00555566" w:rsidRPr="008F6C68">
        <w:rPr>
          <w:rFonts w:cstheme="minorHAnsi"/>
        </w:rPr>
        <w:t xml:space="preserve"> of evicted landholders enjoying FIPC facility</w:t>
      </w:r>
      <w:r w:rsidR="008941A6" w:rsidRPr="008F6C68">
        <w:rPr>
          <w:rFonts w:cstheme="minorHAnsi"/>
        </w:rPr>
        <w:t xml:space="preserve"> (Free Informed </w:t>
      </w:r>
      <w:r w:rsidR="00160964" w:rsidRPr="008F6C68">
        <w:rPr>
          <w:rFonts w:cstheme="minorHAnsi"/>
        </w:rPr>
        <w:t>Prior Consent</w:t>
      </w:r>
      <w:r w:rsidR="00031822" w:rsidRPr="008F6C68">
        <w:rPr>
          <w:rFonts w:cstheme="minorHAnsi"/>
        </w:rPr>
        <w:t xml:space="preserve">) </w:t>
      </w:r>
    </w:p>
    <w:p w:rsidR="00555566" w:rsidRPr="00D144CE" w:rsidRDefault="00555566" w:rsidP="00555566">
      <w:pPr>
        <w:rPr>
          <w:rFonts w:ascii="Berlin Sans FB Demi" w:hAnsi="Berlin Sans FB Demi" w:cstheme="minorHAnsi"/>
          <w:color w:val="00B050"/>
        </w:rPr>
      </w:pPr>
      <w:r w:rsidRPr="00D144CE">
        <w:rPr>
          <w:rFonts w:ascii="Berlin Sans FB Demi" w:hAnsi="Berlin Sans FB Demi" w:cstheme="minorHAnsi"/>
          <w:color w:val="00B050"/>
        </w:rPr>
        <w:t>Output1: Institutional framework for policy accountability enhanced</w:t>
      </w:r>
    </w:p>
    <w:p w:rsidR="00555566" w:rsidRPr="008F6C68" w:rsidRDefault="004C7143" w:rsidP="00555566">
      <w:pPr>
        <w:rPr>
          <w:rFonts w:cstheme="minorHAnsi"/>
          <w:color w:val="C00000"/>
          <w:u w:val="single"/>
        </w:rPr>
      </w:pPr>
      <w:r w:rsidRPr="008F6C68">
        <w:rPr>
          <w:rFonts w:cstheme="minorHAnsi"/>
          <w:color w:val="C00000"/>
          <w:u w:val="single"/>
        </w:rPr>
        <w:t>Output 1</w:t>
      </w:r>
      <w:r w:rsidR="008941A6" w:rsidRPr="008F6C68">
        <w:rPr>
          <w:rFonts w:cstheme="minorHAnsi"/>
          <w:color w:val="C00000"/>
          <w:u w:val="single"/>
        </w:rPr>
        <w:t xml:space="preserve"> </w:t>
      </w:r>
      <w:r w:rsidR="00555566" w:rsidRPr="008F6C68">
        <w:rPr>
          <w:rFonts w:cstheme="minorHAnsi"/>
          <w:color w:val="C00000"/>
          <w:u w:val="single"/>
        </w:rPr>
        <w:t>Indicators</w:t>
      </w:r>
    </w:p>
    <w:p w:rsidR="00031822" w:rsidRPr="008F6C68" w:rsidRDefault="00555566" w:rsidP="00494B30">
      <w:pPr>
        <w:pStyle w:val="ListParagraph"/>
        <w:numPr>
          <w:ilvl w:val="1"/>
          <w:numId w:val="21"/>
        </w:numPr>
        <w:rPr>
          <w:rFonts w:cstheme="minorHAnsi"/>
        </w:rPr>
      </w:pPr>
      <w:r w:rsidRPr="008F6C68">
        <w:rPr>
          <w:rFonts w:cstheme="minorHAnsi"/>
        </w:rPr>
        <w:t>O</w:t>
      </w:r>
      <w:r w:rsidR="00373ED6" w:rsidRPr="008F6C68">
        <w:rPr>
          <w:rFonts w:cstheme="minorHAnsi"/>
        </w:rPr>
        <w:t>mbudsman Office established</w:t>
      </w:r>
    </w:p>
    <w:p w:rsidR="00031822" w:rsidRPr="008F6C68" w:rsidRDefault="00031822" w:rsidP="00494B30">
      <w:pPr>
        <w:pStyle w:val="ListParagraph"/>
        <w:numPr>
          <w:ilvl w:val="1"/>
          <w:numId w:val="21"/>
        </w:numPr>
        <w:rPr>
          <w:rFonts w:cstheme="minorHAnsi"/>
        </w:rPr>
      </w:pPr>
      <w:r w:rsidRPr="008F6C68">
        <w:rPr>
          <w:rFonts w:cstheme="minorHAnsi"/>
        </w:rPr>
        <w:t>Land Governance Capacity Building Fund established</w:t>
      </w:r>
    </w:p>
    <w:p w:rsidR="00975087" w:rsidRPr="008F6C68" w:rsidRDefault="00160964" w:rsidP="00494B30">
      <w:pPr>
        <w:pStyle w:val="ListParagraph"/>
        <w:numPr>
          <w:ilvl w:val="1"/>
          <w:numId w:val="21"/>
        </w:numPr>
        <w:rPr>
          <w:rFonts w:cstheme="minorHAnsi"/>
        </w:rPr>
      </w:pPr>
      <w:r>
        <w:rPr>
          <w:rFonts w:cstheme="minorHAnsi"/>
        </w:rPr>
        <w:t>Number of</w:t>
      </w:r>
      <w:r w:rsidR="00D144CE">
        <w:rPr>
          <w:rFonts w:cstheme="minorHAnsi"/>
        </w:rPr>
        <w:t xml:space="preserve"> Civil Society O</w:t>
      </w:r>
      <w:r w:rsidR="00AE36BF" w:rsidRPr="008F6C68">
        <w:rPr>
          <w:rFonts w:cstheme="minorHAnsi"/>
        </w:rPr>
        <w:t>rganizations</w:t>
      </w:r>
      <w:r w:rsidR="00555566" w:rsidRPr="008F6C68">
        <w:rPr>
          <w:rFonts w:cstheme="minorHAnsi"/>
        </w:rPr>
        <w:t xml:space="preserve"> at district and sub-district levels capacitated</w:t>
      </w:r>
    </w:p>
    <w:p w:rsidR="00373ED6" w:rsidRPr="008F6C68" w:rsidRDefault="00373ED6" w:rsidP="00494B30">
      <w:pPr>
        <w:pStyle w:val="ListParagraph"/>
        <w:numPr>
          <w:ilvl w:val="1"/>
          <w:numId w:val="21"/>
        </w:numPr>
        <w:rPr>
          <w:rFonts w:cstheme="minorHAnsi"/>
        </w:rPr>
      </w:pPr>
      <w:r w:rsidRPr="008F6C68">
        <w:rPr>
          <w:rFonts w:cstheme="minorHAnsi"/>
        </w:rPr>
        <w:t>Number of stakeholder institutions, including government and parliament trained.</w:t>
      </w:r>
    </w:p>
    <w:p w:rsidR="00975087" w:rsidRPr="008F6C68" w:rsidRDefault="00975087" w:rsidP="00975087">
      <w:pPr>
        <w:rPr>
          <w:rFonts w:cstheme="minorHAnsi"/>
        </w:rPr>
      </w:pPr>
      <w:r w:rsidRPr="008F6C68">
        <w:rPr>
          <w:rFonts w:cstheme="minorHAnsi"/>
          <w:color w:val="0070C0"/>
          <w:u w:val="single"/>
        </w:rPr>
        <w:t xml:space="preserve">Output </w:t>
      </w:r>
      <w:r w:rsidR="00B665A1" w:rsidRPr="008F6C68">
        <w:rPr>
          <w:rFonts w:cstheme="minorHAnsi"/>
          <w:color w:val="0070C0"/>
          <w:u w:val="single"/>
        </w:rPr>
        <w:t>1.</w:t>
      </w:r>
      <w:r w:rsidRPr="008F6C68">
        <w:rPr>
          <w:rFonts w:cstheme="minorHAnsi"/>
          <w:color w:val="0070C0"/>
          <w:u w:val="single"/>
        </w:rPr>
        <w:t>1 A</w:t>
      </w:r>
      <w:r w:rsidR="00373ED6" w:rsidRPr="008F6C68">
        <w:rPr>
          <w:rFonts w:cstheme="minorHAnsi"/>
          <w:color w:val="0070C0"/>
          <w:u w:val="single"/>
        </w:rPr>
        <w:t>ctivities</w:t>
      </w:r>
      <w:r w:rsidRPr="008F6C68">
        <w:rPr>
          <w:rFonts w:cstheme="minorHAnsi"/>
          <w:color w:val="0070C0"/>
          <w:u w:val="single"/>
        </w:rPr>
        <w:t xml:space="preserve"> </w:t>
      </w:r>
    </w:p>
    <w:p w:rsidR="00975087" w:rsidRPr="008F6C68" w:rsidRDefault="00943F4F" w:rsidP="00494B30">
      <w:pPr>
        <w:pStyle w:val="ListParagraph"/>
        <w:numPr>
          <w:ilvl w:val="2"/>
          <w:numId w:val="22"/>
        </w:numPr>
        <w:rPr>
          <w:rFonts w:cstheme="minorHAnsi"/>
        </w:rPr>
      </w:pPr>
      <w:r w:rsidRPr="008F6C68">
        <w:rPr>
          <w:rFonts w:cstheme="minorHAnsi"/>
        </w:rPr>
        <w:t xml:space="preserve">Meet and </w:t>
      </w:r>
      <w:r w:rsidR="00D144CE">
        <w:rPr>
          <w:rFonts w:cstheme="minorHAnsi"/>
        </w:rPr>
        <w:t>l</w:t>
      </w:r>
      <w:r w:rsidR="00B665A1" w:rsidRPr="008F6C68">
        <w:rPr>
          <w:rFonts w:cstheme="minorHAnsi"/>
        </w:rPr>
        <w:t xml:space="preserve">obby for the </w:t>
      </w:r>
      <w:r w:rsidR="00160964" w:rsidRPr="008F6C68">
        <w:rPr>
          <w:rFonts w:cstheme="minorHAnsi"/>
        </w:rPr>
        <w:t>establishment of</w:t>
      </w:r>
      <w:r w:rsidR="00975087" w:rsidRPr="008F6C68">
        <w:rPr>
          <w:rFonts w:cstheme="minorHAnsi"/>
        </w:rPr>
        <w:t xml:space="preserve"> the  Ombudsman for land governance </w:t>
      </w:r>
    </w:p>
    <w:p w:rsidR="00975087" w:rsidRPr="008F6C68" w:rsidRDefault="00373ED6" w:rsidP="00494B30">
      <w:pPr>
        <w:pStyle w:val="ListParagraph"/>
        <w:numPr>
          <w:ilvl w:val="2"/>
          <w:numId w:val="22"/>
        </w:numPr>
        <w:rPr>
          <w:rFonts w:cstheme="minorHAnsi"/>
        </w:rPr>
      </w:pPr>
      <w:r w:rsidRPr="008F6C68">
        <w:rPr>
          <w:rFonts w:cstheme="minorHAnsi"/>
        </w:rPr>
        <w:t xml:space="preserve">Solicit finance for a </w:t>
      </w:r>
      <w:r w:rsidR="00975087" w:rsidRPr="008F6C68">
        <w:rPr>
          <w:rFonts w:cstheme="minorHAnsi"/>
        </w:rPr>
        <w:t xml:space="preserve">  Land </w:t>
      </w:r>
      <w:r w:rsidR="00160964" w:rsidRPr="008F6C68">
        <w:rPr>
          <w:rFonts w:cstheme="minorHAnsi"/>
        </w:rPr>
        <w:t>Governance Capacity</w:t>
      </w:r>
      <w:r w:rsidR="00975087" w:rsidRPr="008F6C68">
        <w:rPr>
          <w:rFonts w:cstheme="minorHAnsi"/>
        </w:rPr>
        <w:t xml:space="preserve"> Building Fund</w:t>
      </w:r>
    </w:p>
    <w:p w:rsidR="00975087" w:rsidRPr="008F6C68" w:rsidRDefault="00975087" w:rsidP="00494B30">
      <w:pPr>
        <w:pStyle w:val="ListParagraph"/>
        <w:numPr>
          <w:ilvl w:val="2"/>
          <w:numId w:val="22"/>
        </w:numPr>
        <w:rPr>
          <w:rFonts w:cstheme="minorHAnsi"/>
        </w:rPr>
      </w:pPr>
      <w:r w:rsidRPr="008F6C68">
        <w:rPr>
          <w:rFonts w:cstheme="minorHAnsi"/>
        </w:rPr>
        <w:t>Identify appropriate</w:t>
      </w:r>
      <w:r w:rsidR="00373ED6" w:rsidRPr="008F6C68">
        <w:rPr>
          <w:rFonts w:cstheme="minorHAnsi"/>
        </w:rPr>
        <w:t xml:space="preserve"> </w:t>
      </w:r>
      <w:r w:rsidR="00160964" w:rsidRPr="008F6C68">
        <w:rPr>
          <w:rFonts w:cstheme="minorHAnsi"/>
        </w:rPr>
        <w:t>stakeholders (</w:t>
      </w:r>
      <w:r w:rsidR="00373ED6" w:rsidRPr="008F6C68">
        <w:rPr>
          <w:rFonts w:cstheme="minorHAnsi"/>
        </w:rPr>
        <w:t xml:space="preserve">village- national)  </w:t>
      </w:r>
      <w:r w:rsidRPr="008F6C68">
        <w:rPr>
          <w:rFonts w:cstheme="minorHAnsi"/>
        </w:rPr>
        <w:t xml:space="preserve"> for land governance participation</w:t>
      </w:r>
    </w:p>
    <w:p w:rsidR="00975087" w:rsidRPr="008F6C68" w:rsidRDefault="00975087" w:rsidP="00494B30">
      <w:pPr>
        <w:pStyle w:val="ListParagraph"/>
        <w:numPr>
          <w:ilvl w:val="2"/>
          <w:numId w:val="22"/>
        </w:numPr>
        <w:rPr>
          <w:rFonts w:cstheme="minorHAnsi"/>
        </w:rPr>
      </w:pPr>
      <w:r w:rsidRPr="008F6C68">
        <w:rPr>
          <w:rFonts w:cstheme="minorHAnsi"/>
        </w:rPr>
        <w:t>Train key stakeholders on land governance</w:t>
      </w:r>
    </w:p>
    <w:p w:rsidR="00975087" w:rsidRPr="008F6C68" w:rsidRDefault="00975087" w:rsidP="00494B30">
      <w:pPr>
        <w:pStyle w:val="ListParagraph"/>
        <w:numPr>
          <w:ilvl w:val="2"/>
          <w:numId w:val="22"/>
        </w:numPr>
        <w:rPr>
          <w:rFonts w:cstheme="minorHAnsi"/>
        </w:rPr>
      </w:pPr>
      <w:r w:rsidRPr="008F6C68">
        <w:rPr>
          <w:rFonts w:cstheme="minorHAnsi"/>
        </w:rPr>
        <w:t>Review the enabling environment for civil society operations</w:t>
      </w:r>
    </w:p>
    <w:p w:rsidR="00975087" w:rsidRPr="008F6C68" w:rsidRDefault="00975087" w:rsidP="00494B30">
      <w:pPr>
        <w:pStyle w:val="ListParagraph"/>
        <w:numPr>
          <w:ilvl w:val="2"/>
          <w:numId w:val="22"/>
        </w:numPr>
        <w:rPr>
          <w:rFonts w:cstheme="minorHAnsi"/>
        </w:rPr>
      </w:pPr>
      <w:r w:rsidRPr="008F6C68">
        <w:rPr>
          <w:rFonts w:cstheme="minorHAnsi"/>
        </w:rPr>
        <w:t>Plan a capacity building programme for land gove</w:t>
      </w:r>
      <w:r w:rsidR="00D144CE">
        <w:rPr>
          <w:rFonts w:cstheme="minorHAnsi"/>
        </w:rPr>
        <w:t>rnance institutions, including Civil S</w:t>
      </w:r>
      <w:r w:rsidRPr="008F6C68">
        <w:rPr>
          <w:rFonts w:cstheme="minorHAnsi"/>
        </w:rPr>
        <w:t>ociety</w:t>
      </w:r>
    </w:p>
    <w:p w:rsidR="00555566" w:rsidRPr="00D144CE" w:rsidRDefault="00AE36BF" w:rsidP="00555566">
      <w:pPr>
        <w:rPr>
          <w:rFonts w:ascii="Berlin Sans FB Demi" w:hAnsi="Berlin Sans FB Demi" w:cstheme="minorHAnsi"/>
          <w:color w:val="00B050"/>
        </w:rPr>
      </w:pPr>
      <w:r w:rsidRPr="00D144CE">
        <w:rPr>
          <w:rFonts w:ascii="Berlin Sans FB Demi" w:hAnsi="Berlin Sans FB Demi" w:cstheme="minorHAnsi"/>
          <w:color w:val="00B050"/>
        </w:rPr>
        <w:t>Output 2: S</w:t>
      </w:r>
      <w:r w:rsidR="00555566" w:rsidRPr="00D144CE">
        <w:rPr>
          <w:rFonts w:ascii="Berlin Sans FB Demi" w:hAnsi="Berlin Sans FB Demi" w:cstheme="minorHAnsi"/>
          <w:color w:val="00B050"/>
        </w:rPr>
        <w:t xml:space="preserve">takeholder knowledge on land policy issues enhanced </w:t>
      </w:r>
    </w:p>
    <w:p w:rsidR="00555566" w:rsidRPr="008F6C68" w:rsidRDefault="004C7143" w:rsidP="00555566">
      <w:pPr>
        <w:rPr>
          <w:rFonts w:cstheme="minorHAnsi"/>
          <w:color w:val="C00000"/>
          <w:u w:val="single"/>
        </w:rPr>
      </w:pPr>
      <w:r w:rsidRPr="008F6C68">
        <w:rPr>
          <w:rFonts w:cstheme="minorHAnsi"/>
          <w:color w:val="C00000"/>
          <w:u w:val="single"/>
        </w:rPr>
        <w:t xml:space="preserve">Output </w:t>
      </w:r>
      <w:r w:rsidR="00722F95" w:rsidRPr="008F6C68">
        <w:rPr>
          <w:rFonts w:cstheme="minorHAnsi"/>
          <w:color w:val="C00000"/>
          <w:u w:val="single"/>
        </w:rPr>
        <w:t>1.</w:t>
      </w:r>
      <w:r w:rsidRPr="008F6C68">
        <w:rPr>
          <w:rFonts w:cstheme="minorHAnsi"/>
          <w:color w:val="C00000"/>
          <w:u w:val="single"/>
        </w:rPr>
        <w:t xml:space="preserve">2 </w:t>
      </w:r>
      <w:r w:rsidR="00555566" w:rsidRPr="008F6C68">
        <w:rPr>
          <w:rFonts w:cstheme="minorHAnsi"/>
          <w:color w:val="C00000"/>
          <w:u w:val="single"/>
        </w:rPr>
        <w:t>Indicators</w:t>
      </w:r>
    </w:p>
    <w:p w:rsidR="00555566" w:rsidRPr="008F6C68" w:rsidRDefault="00555566" w:rsidP="00494B30">
      <w:pPr>
        <w:pStyle w:val="ListParagraph"/>
        <w:numPr>
          <w:ilvl w:val="0"/>
          <w:numId w:val="11"/>
        </w:numPr>
        <w:rPr>
          <w:rFonts w:cstheme="minorHAnsi"/>
        </w:rPr>
      </w:pPr>
      <w:r w:rsidRPr="008F6C68">
        <w:rPr>
          <w:rFonts w:cstheme="minorHAnsi"/>
        </w:rPr>
        <w:t>Number of government officers trained on land governance</w:t>
      </w:r>
    </w:p>
    <w:p w:rsidR="00555566" w:rsidRPr="008F6C68" w:rsidRDefault="00555566" w:rsidP="00494B30">
      <w:pPr>
        <w:pStyle w:val="ListParagraph"/>
        <w:numPr>
          <w:ilvl w:val="0"/>
          <w:numId w:val="11"/>
        </w:numPr>
        <w:rPr>
          <w:rFonts w:cstheme="minorHAnsi"/>
        </w:rPr>
      </w:pPr>
      <w:r w:rsidRPr="008F6C68">
        <w:rPr>
          <w:rFonts w:cstheme="minorHAnsi"/>
        </w:rPr>
        <w:t>Number of civil society organizations trained on land governance</w:t>
      </w:r>
    </w:p>
    <w:p w:rsidR="00555566" w:rsidRPr="008F6C68" w:rsidRDefault="00555566" w:rsidP="00494B30">
      <w:pPr>
        <w:pStyle w:val="ListParagraph"/>
        <w:numPr>
          <w:ilvl w:val="0"/>
          <w:numId w:val="11"/>
        </w:numPr>
        <w:rPr>
          <w:rFonts w:cstheme="minorHAnsi"/>
        </w:rPr>
      </w:pPr>
      <w:r w:rsidRPr="008F6C68">
        <w:rPr>
          <w:rFonts w:cstheme="minorHAnsi"/>
        </w:rPr>
        <w:t>Nu</w:t>
      </w:r>
      <w:r w:rsidR="00D144CE">
        <w:rPr>
          <w:rFonts w:cstheme="minorHAnsi"/>
        </w:rPr>
        <w:t xml:space="preserve">mber of Parliamentary Committee </w:t>
      </w:r>
      <w:r w:rsidR="00160964">
        <w:rPr>
          <w:rFonts w:cstheme="minorHAnsi"/>
        </w:rPr>
        <w:t xml:space="preserve">members </w:t>
      </w:r>
      <w:r w:rsidR="00160964" w:rsidRPr="008F6C68">
        <w:rPr>
          <w:rFonts w:cstheme="minorHAnsi"/>
        </w:rPr>
        <w:t>trained</w:t>
      </w:r>
      <w:r w:rsidRPr="008F6C68">
        <w:rPr>
          <w:rFonts w:cstheme="minorHAnsi"/>
        </w:rPr>
        <w:t xml:space="preserve"> on land governance. </w:t>
      </w:r>
    </w:p>
    <w:p w:rsidR="00555566" w:rsidRPr="008F6C68" w:rsidRDefault="00555566" w:rsidP="00494B30">
      <w:pPr>
        <w:pStyle w:val="ListParagraph"/>
        <w:numPr>
          <w:ilvl w:val="0"/>
          <w:numId w:val="11"/>
        </w:numPr>
        <w:rPr>
          <w:rFonts w:cstheme="minorHAnsi"/>
        </w:rPr>
      </w:pPr>
      <w:r w:rsidRPr="008F6C68">
        <w:rPr>
          <w:rFonts w:cstheme="minorHAnsi"/>
        </w:rPr>
        <w:t>Number of farmer organizations trained on land governance</w:t>
      </w:r>
    </w:p>
    <w:p w:rsidR="00B665A1" w:rsidRPr="00D144CE" w:rsidRDefault="00555566" w:rsidP="00C17953">
      <w:pPr>
        <w:pStyle w:val="ListParagraph"/>
        <w:numPr>
          <w:ilvl w:val="0"/>
          <w:numId w:val="11"/>
        </w:numPr>
        <w:rPr>
          <w:rFonts w:cstheme="minorHAnsi"/>
        </w:rPr>
      </w:pPr>
      <w:r w:rsidRPr="008F6C68">
        <w:rPr>
          <w:rFonts w:cstheme="minorHAnsi"/>
        </w:rPr>
        <w:t>Number of traditional institutions trained on land governance</w:t>
      </w:r>
    </w:p>
    <w:p w:rsidR="00555566" w:rsidRPr="008F6C68" w:rsidRDefault="004C7143" w:rsidP="00C17953">
      <w:pPr>
        <w:rPr>
          <w:rFonts w:cstheme="minorHAnsi"/>
          <w:i/>
          <w:color w:val="0070C0"/>
          <w:u w:val="single"/>
        </w:rPr>
      </w:pPr>
      <w:r w:rsidRPr="008F6C68">
        <w:rPr>
          <w:rFonts w:cstheme="minorHAnsi"/>
          <w:i/>
          <w:color w:val="0070C0"/>
          <w:u w:val="single"/>
        </w:rPr>
        <w:t xml:space="preserve">Output </w:t>
      </w:r>
      <w:r w:rsidR="00722F95" w:rsidRPr="008F6C68">
        <w:rPr>
          <w:rFonts w:cstheme="minorHAnsi"/>
          <w:i/>
          <w:color w:val="0070C0"/>
          <w:u w:val="single"/>
        </w:rPr>
        <w:t>1.</w:t>
      </w:r>
      <w:r w:rsidR="00555566" w:rsidRPr="008F6C68">
        <w:rPr>
          <w:rFonts w:cstheme="minorHAnsi"/>
          <w:i/>
          <w:color w:val="0070C0"/>
          <w:u w:val="single"/>
        </w:rPr>
        <w:t>2</w:t>
      </w:r>
      <w:r w:rsidRPr="008F6C68">
        <w:rPr>
          <w:rFonts w:cstheme="minorHAnsi"/>
          <w:i/>
          <w:color w:val="0070C0"/>
          <w:u w:val="single"/>
        </w:rPr>
        <w:t xml:space="preserve"> Activities</w:t>
      </w:r>
    </w:p>
    <w:p w:rsidR="00555566" w:rsidRPr="008F6C68" w:rsidRDefault="00555566" w:rsidP="00494B30">
      <w:pPr>
        <w:pStyle w:val="ListParagraph"/>
        <w:numPr>
          <w:ilvl w:val="2"/>
          <w:numId w:val="23"/>
        </w:numPr>
        <w:rPr>
          <w:rFonts w:cstheme="minorHAnsi"/>
        </w:rPr>
      </w:pPr>
      <w:r w:rsidRPr="008F6C68">
        <w:rPr>
          <w:rFonts w:cstheme="minorHAnsi"/>
        </w:rPr>
        <w:t>Educate and sensitize various stakeholders on land governance- government ministries, parliament, traditional institutions, village associations, farmer associations, politicians, NGOs.</w:t>
      </w:r>
    </w:p>
    <w:p w:rsidR="00555566" w:rsidRPr="00D144CE" w:rsidRDefault="00555566" w:rsidP="00555566">
      <w:pPr>
        <w:rPr>
          <w:rFonts w:ascii="Berlin Sans FB Demi" w:hAnsi="Berlin Sans FB Demi" w:cstheme="minorHAnsi"/>
          <w:color w:val="00B0F0"/>
        </w:rPr>
      </w:pPr>
      <w:r w:rsidRPr="00D144CE">
        <w:rPr>
          <w:rFonts w:ascii="Berlin Sans FB Demi" w:hAnsi="Berlin Sans FB Demi" w:cstheme="minorHAnsi"/>
          <w:color w:val="00B0F0"/>
        </w:rPr>
        <w:t>Outcome</w:t>
      </w:r>
      <w:r w:rsidR="006D1D63" w:rsidRPr="00D144CE">
        <w:rPr>
          <w:rFonts w:ascii="Berlin Sans FB Demi" w:hAnsi="Berlin Sans FB Demi" w:cstheme="minorHAnsi"/>
          <w:color w:val="00B0F0"/>
        </w:rPr>
        <w:t xml:space="preserve"> 2</w:t>
      </w:r>
      <w:r w:rsidRPr="00D144CE">
        <w:rPr>
          <w:rFonts w:ascii="Berlin Sans FB Demi" w:hAnsi="Berlin Sans FB Demi" w:cstheme="minorHAnsi"/>
          <w:color w:val="00B0F0"/>
        </w:rPr>
        <w:t xml:space="preserve">: </w:t>
      </w:r>
      <w:r w:rsidR="00AE36BF" w:rsidRPr="00D144CE">
        <w:rPr>
          <w:rFonts w:ascii="Berlin Sans FB Demi" w:hAnsi="Berlin Sans FB Demi" w:cstheme="minorHAnsi"/>
          <w:color w:val="00B0F0"/>
        </w:rPr>
        <w:t>I</w:t>
      </w:r>
      <w:r w:rsidR="00C17953" w:rsidRPr="00D144CE">
        <w:rPr>
          <w:rFonts w:ascii="Berlin Sans FB Demi" w:hAnsi="Berlin Sans FB Demi" w:cstheme="minorHAnsi"/>
          <w:color w:val="00B0F0"/>
        </w:rPr>
        <w:t xml:space="preserve">mproved </w:t>
      </w:r>
      <w:r w:rsidR="003448A0">
        <w:rPr>
          <w:rFonts w:ascii="Berlin Sans FB Demi" w:hAnsi="Berlin Sans FB Demi" w:cstheme="minorHAnsi"/>
          <w:color w:val="00B0F0"/>
        </w:rPr>
        <w:t>P</w:t>
      </w:r>
      <w:r w:rsidR="00C17953" w:rsidRPr="00D144CE">
        <w:rPr>
          <w:rFonts w:ascii="Berlin Sans FB Demi" w:hAnsi="Berlin Sans FB Demi" w:cstheme="minorHAnsi"/>
          <w:color w:val="00B0F0"/>
        </w:rPr>
        <w:t xml:space="preserve">olicy </w:t>
      </w:r>
      <w:r w:rsidR="003448A0">
        <w:rPr>
          <w:rFonts w:ascii="Berlin Sans FB Demi" w:hAnsi="Berlin Sans FB Demi" w:cstheme="minorHAnsi"/>
          <w:color w:val="00B0F0"/>
        </w:rPr>
        <w:t>T</w:t>
      </w:r>
      <w:r w:rsidR="00C17953" w:rsidRPr="00D144CE">
        <w:rPr>
          <w:rFonts w:ascii="Berlin Sans FB Demi" w:hAnsi="Berlin Sans FB Demi" w:cstheme="minorHAnsi"/>
          <w:color w:val="00B0F0"/>
        </w:rPr>
        <w:t xml:space="preserve">ransparency </w:t>
      </w:r>
    </w:p>
    <w:p w:rsidR="00555566" w:rsidRPr="008F6C68" w:rsidRDefault="00B665A1" w:rsidP="00555566">
      <w:pPr>
        <w:rPr>
          <w:rFonts w:cstheme="minorHAnsi"/>
        </w:rPr>
      </w:pPr>
      <w:r w:rsidRPr="008F6C68">
        <w:rPr>
          <w:rFonts w:cstheme="minorHAnsi"/>
          <w:i/>
          <w:color w:val="C00000"/>
          <w:u w:val="single"/>
        </w:rPr>
        <w:t xml:space="preserve">Outcome 2 </w:t>
      </w:r>
      <w:r w:rsidR="00555566" w:rsidRPr="008F6C68">
        <w:rPr>
          <w:rFonts w:cstheme="minorHAnsi"/>
          <w:i/>
          <w:color w:val="C00000"/>
          <w:u w:val="single"/>
        </w:rPr>
        <w:t>Indicators</w:t>
      </w:r>
      <w:r w:rsidR="00555566" w:rsidRPr="008F6C68">
        <w:rPr>
          <w:rFonts w:cstheme="minorHAnsi"/>
        </w:rPr>
        <w:t>:</w:t>
      </w:r>
    </w:p>
    <w:p w:rsidR="00C17953" w:rsidRPr="008F6C68" w:rsidRDefault="00C17953" w:rsidP="00494B30">
      <w:pPr>
        <w:pStyle w:val="ListParagraph"/>
        <w:numPr>
          <w:ilvl w:val="0"/>
          <w:numId w:val="12"/>
        </w:numPr>
        <w:rPr>
          <w:rFonts w:cstheme="minorHAnsi"/>
        </w:rPr>
      </w:pPr>
      <w:r w:rsidRPr="008F6C68">
        <w:rPr>
          <w:rFonts w:cstheme="minorHAnsi"/>
        </w:rPr>
        <w:t>Number of people and institutions requesting for policy related information at district levels</w:t>
      </w:r>
    </w:p>
    <w:p w:rsidR="00555566" w:rsidRPr="008F6C68" w:rsidRDefault="00555566" w:rsidP="00494B30">
      <w:pPr>
        <w:pStyle w:val="ListParagraph"/>
        <w:numPr>
          <w:ilvl w:val="0"/>
          <w:numId w:val="12"/>
        </w:numPr>
        <w:rPr>
          <w:rFonts w:cstheme="minorHAnsi"/>
        </w:rPr>
      </w:pPr>
      <w:r w:rsidRPr="008F6C68">
        <w:rPr>
          <w:rFonts w:cstheme="minorHAnsi"/>
        </w:rPr>
        <w:t>Number of requests for information at quarterly basis</w:t>
      </w:r>
    </w:p>
    <w:p w:rsidR="00555566" w:rsidRPr="008F6C68" w:rsidRDefault="002D0214" w:rsidP="00494B30">
      <w:pPr>
        <w:pStyle w:val="ListParagraph"/>
        <w:numPr>
          <w:ilvl w:val="0"/>
          <w:numId w:val="12"/>
        </w:numPr>
        <w:rPr>
          <w:rFonts w:cstheme="minorHAnsi"/>
        </w:rPr>
      </w:pPr>
      <w:r>
        <w:rPr>
          <w:rFonts w:cstheme="minorHAnsi"/>
        </w:rPr>
        <w:t xml:space="preserve">Percentage </w:t>
      </w:r>
      <w:r w:rsidR="00555566" w:rsidRPr="008F6C68">
        <w:rPr>
          <w:rFonts w:cstheme="minorHAnsi"/>
        </w:rPr>
        <w:t xml:space="preserve"> of information requests satisfied</w:t>
      </w:r>
    </w:p>
    <w:p w:rsidR="00B665A1" w:rsidRPr="008F6C68" w:rsidRDefault="00B665A1" w:rsidP="00494B30">
      <w:pPr>
        <w:pStyle w:val="ListParagraph"/>
        <w:numPr>
          <w:ilvl w:val="0"/>
          <w:numId w:val="12"/>
        </w:numPr>
        <w:rPr>
          <w:rFonts w:cstheme="minorHAnsi"/>
        </w:rPr>
      </w:pPr>
      <w:r w:rsidRPr="008F6C68">
        <w:rPr>
          <w:rFonts w:cstheme="minorHAnsi"/>
        </w:rPr>
        <w:t xml:space="preserve">Number of adverts </w:t>
      </w:r>
      <w:r w:rsidR="00D144CE">
        <w:rPr>
          <w:rFonts w:cstheme="minorHAnsi"/>
        </w:rPr>
        <w:t xml:space="preserve">to enhance the </w:t>
      </w:r>
      <w:r w:rsidRPr="008F6C68">
        <w:rPr>
          <w:rFonts w:cstheme="minorHAnsi"/>
        </w:rPr>
        <w:t>public access to land governance information at national and district levels</w:t>
      </w:r>
    </w:p>
    <w:p w:rsidR="00D144CE" w:rsidRDefault="00D144CE" w:rsidP="00555566">
      <w:pPr>
        <w:rPr>
          <w:rFonts w:cstheme="minorHAnsi"/>
          <w:color w:val="00B050"/>
        </w:rPr>
      </w:pPr>
    </w:p>
    <w:p w:rsidR="00555566" w:rsidRPr="00D144CE" w:rsidRDefault="00391BAC" w:rsidP="00555566">
      <w:pPr>
        <w:rPr>
          <w:rFonts w:ascii="Berlin Sans FB Demi" w:hAnsi="Berlin Sans FB Demi" w:cstheme="minorHAnsi"/>
          <w:color w:val="00B050"/>
        </w:rPr>
      </w:pPr>
      <w:r w:rsidRPr="00D144CE">
        <w:rPr>
          <w:rFonts w:ascii="Berlin Sans FB Demi" w:hAnsi="Berlin Sans FB Demi" w:cstheme="minorHAnsi"/>
          <w:color w:val="00B050"/>
        </w:rPr>
        <w:t>Output</w:t>
      </w:r>
      <w:r w:rsidR="00555566" w:rsidRPr="00D144CE">
        <w:rPr>
          <w:rFonts w:ascii="Berlin Sans FB Demi" w:hAnsi="Berlin Sans FB Demi" w:cstheme="minorHAnsi"/>
          <w:color w:val="00B050"/>
        </w:rPr>
        <w:t xml:space="preserve"> </w:t>
      </w:r>
      <w:r w:rsidR="002456EE" w:rsidRPr="00D144CE">
        <w:rPr>
          <w:rFonts w:ascii="Berlin Sans FB Demi" w:hAnsi="Berlin Sans FB Demi" w:cstheme="minorHAnsi"/>
          <w:color w:val="00B050"/>
        </w:rPr>
        <w:t>2.1</w:t>
      </w:r>
      <w:r w:rsidR="00AE36BF" w:rsidRPr="00D144CE">
        <w:rPr>
          <w:rFonts w:ascii="Berlin Sans FB Demi" w:hAnsi="Berlin Sans FB Demi" w:cstheme="minorHAnsi"/>
          <w:color w:val="00B050"/>
        </w:rPr>
        <w:t xml:space="preserve"> : A</w:t>
      </w:r>
      <w:r w:rsidR="00555566" w:rsidRPr="00D144CE">
        <w:rPr>
          <w:rFonts w:ascii="Berlin Sans FB Demi" w:hAnsi="Berlin Sans FB Demi" w:cstheme="minorHAnsi"/>
          <w:color w:val="00B050"/>
        </w:rPr>
        <w:t>ccess to land policy information at district levels improved</w:t>
      </w:r>
    </w:p>
    <w:p w:rsidR="00555566" w:rsidRPr="008F6C68" w:rsidRDefault="00722F95" w:rsidP="00555566">
      <w:pPr>
        <w:rPr>
          <w:rFonts w:cstheme="minorHAnsi"/>
          <w:i/>
          <w:color w:val="C00000"/>
          <w:u w:val="single"/>
        </w:rPr>
      </w:pPr>
      <w:r w:rsidRPr="008F6C68">
        <w:rPr>
          <w:rFonts w:cstheme="minorHAnsi"/>
          <w:i/>
          <w:color w:val="C00000"/>
          <w:u w:val="single"/>
        </w:rPr>
        <w:t xml:space="preserve">Output 2.1 </w:t>
      </w:r>
      <w:r w:rsidR="00555566" w:rsidRPr="008F6C68">
        <w:rPr>
          <w:rFonts w:cstheme="minorHAnsi"/>
          <w:i/>
          <w:color w:val="C00000"/>
          <w:u w:val="single"/>
        </w:rPr>
        <w:t xml:space="preserve">Indicators: </w:t>
      </w:r>
    </w:p>
    <w:p w:rsidR="00722F95" w:rsidRPr="008F6C68" w:rsidRDefault="00555566" w:rsidP="00494B30">
      <w:pPr>
        <w:pStyle w:val="ListParagraph"/>
        <w:numPr>
          <w:ilvl w:val="0"/>
          <w:numId w:val="24"/>
        </w:numPr>
        <w:rPr>
          <w:rFonts w:cstheme="minorHAnsi"/>
        </w:rPr>
      </w:pPr>
      <w:r w:rsidRPr="008F6C68">
        <w:rPr>
          <w:rFonts w:cstheme="minorHAnsi"/>
        </w:rPr>
        <w:t>Number of districts with land information management systems</w:t>
      </w:r>
    </w:p>
    <w:p w:rsidR="00722F95" w:rsidRPr="008F6C68" w:rsidRDefault="00555566" w:rsidP="00494B30">
      <w:pPr>
        <w:pStyle w:val="ListParagraph"/>
        <w:numPr>
          <w:ilvl w:val="0"/>
          <w:numId w:val="24"/>
        </w:numPr>
        <w:rPr>
          <w:rFonts w:cstheme="minorHAnsi"/>
        </w:rPr>
      </w:pPr>
      <w:r w:rsidRPr="008F6C68">
        <w:rPr>
          <w:rFonts w:cstheme="minorHAnsi"/>
        </w:rPr>
        <w:t xml:space="preserve">Number of district officials trained </w:t>
      </w:r>
      <w:r w:rsidR="00160964" w:rsidRPr="008F6C68">
        <w:rPr>
          <w:rFonts w:cstheme="minorHAnsi"/>
        </w:rPr>
        <w:t>on land</w:t>
      </w:r>
      <w:r w:rsidR="00722F95" w:rsidRPr="008F6C68">
        <w:rPr>
          <w:rFonts w:cstheme="minorHAnsi"/>
        </w:rPr>
        <w:t xml:space="preserve"> information management.</w:t>
      </w:r>
    </w:p>
    <w:p w:rsidR="00722F95" w:rsidRPr="008F6C68" w:rsidRDefault="00555566" w:rsidP="00494B30">
      <w:pPr>
        <w:pStyle w:val="ListParagraph"/>
        <w:numPr>
          <w:ilvl w:val="0"/>
          <w:numId w:val="24"/>
        </w:numPr>
        <w:rPr>
          <w:rFonts w:cstheme="minorHAnsi"/>
        </w:rPr>
      </w:pPr>
      <w:r w:rsidRPr="008F6C68">
        <w:rPr>
          <w:rFonts w:cstheme="minorHAnsi"/>
        </w:rPr>
        <w:t>Number of districts equipped with land management information technology</w:t>
      </w:r>
    </w:p>
    <w:p w:rsidR="00555566" w:rsidRPr="008F6C68" w:rsidRDefault="00555566" w:rsidP="00494B30">
      <w:pPr>
        <w:pStyle w:val="ListParagraph"/>
        <w:numPr>
          <w:ilvl w:val="0"/>
          <w:numId w:val="24"/>
        </w:numPr>
        <w:rPr>
          <w:rFonts w:cstheme="minorHAnsi"/>
        </w:rPr>
      </w:pPr>
      <w:r w:rsidRPr="008F6C68">
        <w:rPr>
          <w:rFonts w:cstheme="minorHAnsi"/>
        </w:rPr>
        <w:t>Number of district with land information</w:t>
      </w:r>
      <w:r w:rsidR="00391BAC" w:rsidRPr="008F6C68">
        <w:rPr>
          <w:rFonts w:cstheme="minorHAnsi"/>
        </w:rPr>
        <w:t xml:space="preserve"> translated into vernacular</w:t>
      </w:r>
    </w:p>
    <w:p w:rsidR="003448A0" w:rsidRDefault="003448A0" w:rsidP="00555566">
      <w:pPr>
        <w:rPr>
          <w:rFonts w:cstheme="minorHAnsi"/>
          <w:i/>
          <w:color w:val="0070C0"/>
          <w:u w:val="single"/>
        </w:rPr>
      </w:pPr>
    </w:p>
    <w:p w:rsidR="00555566" w:rsidRPr="008F6C68" w:rsidRDefault="002456EE" w:rsidP="00555566">
      <w:pPr>
        <w:rPr>
          <w:rFonts w:cstheme="minorHAnsi"/>
          <w:i/>
          <w:color w:val="0070C0"/>
          <w:u w:val="single"/>
        </w:rPr>
      </w:pPr>
      <w:r w:rsidRPr="008F6C68">
        <w:rPr>
          <w:rFonts w:cstheme="minorHAnsi"/>
          <w:i/>
          <w:color w:val="0070C0"/>
          <w:u w:val="single"/>
        </w:rPr>
        <w:t xml:space="preserve">Output 2.1 </w:t>
      </w:r>
      <w:r w:rsidR="00555566" w:rsidRPr="008F6C68">
        <w:rPr>
          <w:rFonts w:cstheme="minorHAnsi"/>
          <w:i/>
          <w:color w:val="0070C0"/>
          <w:u w:val="single"/>
        </w:rPr>
        <w:t>activities</w:t>
      </w:r>
      <w:r w:rsidR="00391BAC" w:rsidRPr="008F6C68">
        <w:rPr>
          <w:rFonts w:cstheme="minorHAnsi"/>
          <w:i/>
          <w:color w:val="0070C0"/>
          <w:u w:val="single"/>
        </w:rPr>
        <w:t>:</w:t>
      </w:r>
      <w:r w:rsidR="00555566" w:rsidRPr="008F6C68">
        <w:rPr>
          <w:rFonts w:cstheme="minorHAnsi"/>
          <w:i/>
          <w:color w:val="0070C0"/>
          <w:u w:val="single"/>
        </w:rPr>
        <w:t xml:space="preserve"> </w:t>
      </w:r>
    </w:p>
    <w:p w:rsidR="00722F95" w:rsidRPr="008F6C68" w:rsidRDefault="00555566" w:rsidP="00494B30">
      <w:pPr>
        <w:pStyle w:val="ListParagraph"/>
        <w:numPr>
          <w:ilvl w:val="2"/>
          <w:numId w:val="25"/>
        </w:numPr>
        <w:rPr>
          <w:rFonts w:cstheme="minorHAnsi"/>
        </w:rPr>
      </w:pPr>
      <w:r w:rsidRPr="008F6C68">
        <w:rPr>
          <w:rFonts w:cstheme="minorHAnsi"/>
        </w:rPr>
        <w:t xml:space="preserve">Establish land management information </w:t>
      </w:r>
      <w:r w:rsidR="00160964" w:rsidRPr="008F6C68">
        <w:rPr>
          <w:rFonts w:cstheme="minorHAnsi"/>
        </w:rPr>
        <w:t>systems (</w:t>
      </w:r>
      <w:r w:rsidRPr="008F6C68">
        <w:rPr>
          <w:rFonts w:cstheme="minorHAnsi"/>
        </w:rPr>
        <w:t xml:space="preserve">land cadaster)  appropriate at district level </w:t>
      </w:r>
    </w:p>
    <w:p w:rsidR="00722F95" w:rsidRPr="008F6C68" w:rsidRDefault="00555566" w:rsidP="00494B30">
      <w:pPr>
        <w:pStyle w:val="ListParagraph"/>
        <w:numPr>
          <w:ilvl w:val="2"/>
          <w:numId w:val="25"/>
        </w:numPr>
        <w:rPr>
          <w:rFonts w:cstheme="minorHAnsi"/>
        </w:rPr>
      </w:pPr>
      <w:r w:rsidRPr="008F6C68">
        <w:rPr>
          <w:rFonts w:cstheme="minorHAnsi"/>
        </w:rPr>
        <w:t>Publish land access terms and conditions</w:t>
      </w:r>
      <w:r w:rsidR="00391BAC" w:rsidRPr="008F6C68">
        <w:rPr>
          <w:rFonts w:cstheme="minorHAnsi"/>
        </w:rPr>
        <w:t xml:space="preserve"> by tenure system</w:t>
      </w:r>
    </w:p>
    <w:p w:rsidR="00722F95" w:rsidRPr="008F6C68" w:rsidRDefault="00555566" w:rsidP="00494B30">
      <w:pPr>
        <w:pStyle w:val="ListParagraph"/>
        <w:numPr>
          <w:ilvl w:val="2"/>
          <w:numId w:val="25"/>
        </w:numPr>
        <w:rPr>
          <w:rFonts w:cstheme="minorHAnsi"/>
        </w:rPr>
      </w:pPr>
      <w:r w:rsidRPr="008F6C68">
        <w:rPr>
          <w:rFonts w:cstheme="minorHAnsi"/>
        </w:rPr>
        <w:t>Design</w:t>
      </w:r>
      <w:r w:rsidR="006D1D63" w:rsidRPr="008F6C68">
        <w:rPr>
          <w:rFonts w:cstheme="minorHAnsi"/>
        </w:rPr>
        <w:t xml:space="preserve"> </w:t>
      </w:r>
      <w:r w:rsidR="00160964" w:rsidRPr="008F6C68">
        <w:rPr>
          <w:rFonts w:cstheme="minorHAnsi"/>
        </w:rPr>
        <w:t>integrated land</w:t>
      </w:r>
      <w:r w:rsidRPr="008F6C68">
        <w:rPr>
          <w:rFonts w:cstheme="minorHAnsi"/>
        </w:rPr>
        <w:t xml:space="preserve"> data collection systems at district level</w:t>
      </w:r>
      <w:r w:rsidR="006D1D63" w:rsidRPr="008F6C68">
        <w:rPr>
          <w:rFonts w:cstheme="minorHAnsi"/>
        </w:rPr>
        <w:t xml:space="preserve"> for all tenure systems</w:t>
      </w:r>
    </w:p>
    <w:p w:rsidR="00722F95" w:rsidRPr="008F6C68" w:rsidRDefault="00160964" w:rsidP="00494B30">
      <w:pPr>
        <w:pStyle w:val="ListParagraph"/>
        <w:numPr>
          <w:ilvl w:val="2"/>
          <w:numId w:val="25"/>
        </w:numPr>
        <w:rPr>
          <w:rFonts w:cstheme="minorHAnsi"/>
        </w:rPr>
      </w:pPr>
      <w:r w:rsidRPr="008F6C68">
        <w:rPr>
          <w:rFonts w:cstheme="minorHAnsi"/>
        </w:rPr>
        <w:t>Computerize land</w:t>
      </w:r>
      <w:r w:rsidR="006D1D63" w:rsidRPr="008F6C68">
        <w:rPr>
          <w:rFonts w:cstheme="minorHAnsi"/>
        </w:rPr>
        <w:t xml:space="preserve"> records at </w:t>
      </w:r>
      <w:r w:rsidRPr="008F6C68">
        <w:rPr>
          <w:rFonts w:cstheme="minorHAnsi"/>
        </w:rPr>
        <w:t>district centers</w:t>
      </w:r>
      <w:r w:rsidR="006D1D63" w:rsidRPr="008F6C68">
        <w:rPr>
          <w:rFonts w:cstheme="minorHAnsi"/>
        </w:rPr>
        <w:t xml:space="preserve"> </w:t>
      </w:r>
    </w:p>
    <w:p w:rsidR="00722F95" w:rsidRPr="008F6C68" w:rsidRDefault="00555566" w:rsidP="00494B30">
      <w:pPr>
        <w:pStyle w:val="ListParagraph"/>
        <w:numPr>
          <w:ilvl w:val="2"/>
          <w:numId w:val="25"/>
        </w:numPr>
        <w:rPr>
          <w:rFonts w:cstheme="minorHAnsi"/>
        </w:rPr>
      </w:pPr>
      <w:r w:rsidRPr="008F6C68">
        <w:rPr>
          <w:rFonts w:cstheme="minorHAnsi"/>
        </w:rPr>
        <w:t>Create maps of land access and ownership at district a</w:t>
      </w:r>
      <w:r w:rsidR="002456EE" w:rsidRPr="008F6C68">
        <w:rPr>
          <w:rFonts w:cstheme="minorHAnsi"/>
        </w:rPr>
        <w:t>nd sub-district</w:t>
      </w:r>
      <w:r w:rsidRPr="008F6C68">
        <w:rPr>
          <w:rFonts w:cstheme="minorHAnsi"/>
        </w:rPr>
        <w:t xml:space="preserve"> levels</w:t>
      </w:r>
    </w:p>
    <w:p w:rsidR="00722F95" w:rsidRPr="008F6C68" w:rsidRDefault="00160964" w:rsidP="00494B30">
      <w:pPr>
        <w:pStyle w:val="ListParagraph"/>
        <w:numPr>
          <w:ilvl w:val="2"/>
          <w:numId w:val="25"/>
        </w:numPr>
        <w:rPr>
          <w:rFonts w:cstheme="minorHAnsi"/>
        </w:rPr>
      </w:pPr>
      <w:r>
        <w:rPr>
          <w:rFonts w:cstheme="minorHAnsi"/>
        </w:rPr>
        <w:t>Publici</w:t>
      </w:r>
      <w:r w:rsidR="003448A0">
        <w:rPr>
          <w:rFonts w:cstheme="minorHAnsi"/>
        </w:rPr>
        <w:t>z</w:t>
      </w:r>
      <w:r w:rsidRPr="008F6C68">
        <w:rPr>
          <w:rFonts w:cstheme="minorHAnsi"/>
        </w:rPr>
        <w:t>e land</w:t>
      </w:r>
      <w:r w:rsidR="00555566" w:rsidRPr="008F6C68">
        <w:rPr>
          <w:rFonts w:cstheme="minorHAnsi"/>
        </w:rPr>
        <w:t xml:space="preserve"> audit findings at district levels</w:t>
      </w:r>
      <w:r w:rsidR="006D1D63" w:rsidRPr="008F6C68">
        <w:rPr>
          <w:rFonts w:cstheme="minorHAnsi"/>
        </w:rPr>
        <w:t xml:space="preserve"> </w:t>
      </w:r>
      <w:r w:rsidRPr="008F6C68">
        <w:rPr>
          <w:rFonts w:cstheme="minorHAnsi"/>
        </w:rPr>
        <w:t>in vernacular</w:t>
      </w:r>
      <w:r w:rsidR="00555566" w:rsidRPr="008F6C68">
        <w:rPr>
          <w:rFonts w:cstheme="minorHAnsi"/>
        </w:rPr>
        <w:t xml:space="preserve">  </w:t>
      </w:r>
    </w:p>
    <w:p w:rsidR="00722F95" w:rsidRPr="008F6C68" w:rsidRDefault="00555566" w:rsidP="00494B30">
      <w:pPr>
        <w:pStyle w:val="ListParagraph"/>
        <w:numPr>
          <w:ilvl w:val="2"/>
          <w:numId w:val="25"/>
        </w:numPr>
        <w:rPr>
          <w:rFonts w:cstheme="minorHAnsi"/>
        </w:rPr>
      </w:pPr>
      <w:r w:rsidRPr="008F6C68">
        <w:rPr>
          <w:rFonts w:cstheme="minorHAnsi"/>
        </w:rPr>
        <w:t>Engage communities through sensitization meetings and sharing maps to visualize land use plans</w:t>
      </w:r>
    </w:p>
    <w:p w:rsidR="00C17953" w:rsidRPr="008F6C68" w:rsidRDefault="00555566" w:rsidP="00494B30">
      <w:pPr>
        <w:pStyle w:val="ListParagraph"/>
        <w:numPr>
          <w:ilvl w:val="2"/>
          <w:numId w:val="25"/>
        </w:numPr>
        <w:rPr>
          <w:rFonts w:cstheme="minorHAnsi"/>
        </w:rPr>
      </w:pPr>
      <w:r w:rsidRPr="008F6C68">
        <w:rPr>
          <w:rFonts w:cstheme="minorHAnsi"/>
        </w:rPr>
        <w:t>Update the land policy monitoring systems  to comply with the Results Based logical framework</w:t>
      </w:r>
    </w:p>
    <w:p w:rsidR="00AC08A0" w:rsidRPr="008F6C68" w:rsidRDefault="00AC08A0" w:rsidP="006D1D63">
      <w:pPr>
        <w:pStyle w:val="NoSpacing"/>
        <w:rPr>
          <w:rFonts w:cstheme="minorHAnsi"/>
          <w:color w:val="00B0F0"/>
        </w:rPr>
      </w:pPr>
    </w:p>
    <w:p w:rsidR="006D1D63" w:rsidRPr="00907CAE" w:rsidRDefault="006D1D63" w:rsidP="006D1D63">
      <w:pPr>
        <w:pStyle w:val="NoSpacing"/>
        <w:rPr>
          <w:rFonts w:ascii="Berlin Sans FB Demi" w:hAnsi="Berlin Sans FB Demi" w:cstheme="minorHAnsi"/>
          <w:color w:val="00B0F0"/>
        </w:rPr>
      </w:pPr>
      <w:r w:rsidRPr="00907CAE">
        <w:rPr>
          <w:rFonts w:ascii="Berlin Sans FB Demi" w:hAnsi="Berlin Sans FB Demi" w:cstheme="minorHAnsi"/>
          <w:color w:val="00B0F0"/>
        </w:rPr>
        <w:t>Outcome</w:t>
      </w:r>
      <w:r w:rsidR="002456EE" w:rsidRPr="00907CAE">
        <w:rPr>
          <w:rFonts w:ascii="Berlin Sans FB Demi" w:hAnsi="Berlin Sans FB Demi" w:cstheme="minorHAnsi"/>
          <w:color w:val="00B0F0"/>
        </w:rPr>
        <w:t xml:space="preserve"> 3</w:t>
      </w:r>
      <w:r w:rsidR="00AE36BF" w:rsidRPr="00907CAE">
        <w:rPr>
          <w:rFonts w:ascii="Berlin Sans FB Demi" w:hAnsi="Berlin Sans FB Demi" w:cstheme="minorHAnsi"/>
          <w:color w:val="00B0F0"/>
        </w:rPr>
        <w:t xml:space="preserve">: </w:t>
      </w:r>
      <w:r w:rsidR="00160964" w:rsidRPr="00907CAE">
        <w:rPr>
          <w:rFonts w:ascii="Berlin Sans FB Demi" w:hAnsi="Berlin Sans FB Demi" w:cstheme="minorHAnsi"/>
          <w:color w:val="00B0F0"/>
        </w:rPr>
        <w:t xml:space="preserve">Improved </w:t>
      </w:r>
      <w:r w:rsidR="003448A0">
        <w:rPr>
          <w:rFonts w:ascii="Berlin Sans FB Demi" w:hAnsi="Berlin Sans FB Demi" w:cstheme="minorHAnsi"/>
          <w:color w:val="00B0F0"/>
        </w:rPr>
        <w:t>T</w:t>
      </w:r>
      <w:r w:rsidR="00160964" w:rsidRPr="00907CAE">
        <w:rPr>
          <w:rFonts w:ascii="Berlin Sans FB Demi" w:hAnsi="Berlin Sans FB Demi" w:cstheme="minorHAnsi"/>
          <w:color w:val="00B0F0"/>
        </w:rPr>
        <w:t>enure</w:t>
      </w:r>
      <w:r w:rsidRPr="00907CAE">
        <w:rPr>
          <w:rFonts w:ascii="Berlin Sans FB Demi" w:hAnsi="Berlin Sans FB Demi" w:cstheme="minorHAnsi"/>
          <w:color w:val="00B0F0"/>
        </w:rPr>
        <w:t xml:space="preserve"> </w:t>
      </w:r>
      <w:r w:rsidR="003448A0">
        <w:rPr>
          <w:rFonts w:ascii="Berlin Sans FB Demi" w:hAnsi="Berlin Sans FB Demi" w:cstheme="minorHAnsi"/>
          <w:color w:val="00B0F0"/>
        </w:rPr>
        <w:t>S</w:t>
      </w:r>
      <w:r w:rsidRPr="00907CAE">
        <w:rPr>
          <w:rFonts w:ascii="Berlin Sans FB Demi" w:hAnsi="Berlin Sans FB Demi" w:cstheme="minorHAnsi"/>
          <w:color w:val="00B0F0"/>
        </w:rPr>
        <w:t xml:space="preserve">ecurity </w:t>
      </w:r>
    </w:p>
    <w:p w:rsidR="006D1D63" w:rsidRPr="008F6C68" w:rsidRDefault="006D1D63" w:rsidP="006D1D63">
      <w:pPr>
        <w:pStyle w:val="NoSpacing"/>
        <w:rPr>
          <w:rFonts w:cstheme="minorHAnsi"/>
        </w:rPr>
      </w:pPr>
    </w:p>
    <w:p w:rsidR="006D1D63" w:rsidRPr="008F6C68" w:rsidRDefault="00B665A1" w:rsidP="006D1D63">
      <w:pPr>
        <w:pStyle w:val="NoSpacing"/>
        <w:rPr>
          <w:rFonts w:cstheme="minorHAnsi"/>
          <w:i/>
          <w:color w:val="C00000"/>
          <w:u w:val="single"/>
        </w:rPr>
      </w:pPr>
      <w:r w:rsidRPr="008F6C68">
        <w:rPr>
          <w:rFonts w:cstheme="minorHAnsi"/>
          <w:i/>
          <w:color w:val="C00000"/>
          <w:u w:val="single"/>
        </w:rPr>
        <w:t xml:space="preserve">Outcome 3 </w:t>
      </w:r>
      <w:r w:rsidR="006D1D63" w:rsidRPr="008F6C68">
        <w:rPr>
          <w:rFonts w:cstheme="minorHAnsi"/>
          <w:i/>
          <w:color w:val="C00000"/>
          <w:u w:val="single"/>
        </w:rPr>
        <w:t>Indicator</w:t>
      </w:r>
      <w:r w:rsidRPr="008F6C68">
        <w:rPr>
          <w:rFonts w:cstheme="minorHAnsi"/>
          <w:i/>
          <w:color w:val="C00000"/>
          <w:u w:val="single"/>
        </w:rPr>
        <w:t>s</w:t>
      </w:r>
    </w:p>
    <w:p w:rsidR="006D1D63" w:rsidRPr="008F6C68" w:rsidRDefault="006D1D63" w:rsidP="006D1D63">
      <w:pPr>
        <w:pStyle w:val="NoSpacing"/>
        <w:rPr>
          <w:rFonts w:cstheme="minorHAnsi"/>
        </w:rPr>
      </w:pPr>
    </w:p>
    <w:p w:rsidR="006D1D63" w:rsidRPr="008F6C68" w:rsidRDefault="006D1D63" w:rsidP="00494B30">
      <w:pPr>
        <w:pStyle w:val="NoSpacing"/>
        <w:numPr>
          <w:ilvl w:val="0"/>
          <w:numId w:val="14"/>
        </w:numPr>
        <w:rPr>
          <w:rFonts w:cstheme="minorHAnsi"/>
        </w:rPr>
      </w:pPr>
      <w:r w:rsidRPr="008F6C68">
        <w:rPr>
          <w:rFonts w:cstheme="minorHAnsi"/>
        </w:rPr>
        <w:t>Number of A2 farmers accessing bank loans</w:t>
      </w:r>
    </w:p>
    <w:p w:rsidR="006D1D63" w:rsidRPr="008F6C68" w:rsidRDefault="006D1D63" w:rsidP="00494B30">
      <w:pPr>
        <w:pStyle w:val="NoSpacing"/>
        <w:numPr>
          <w:ilvl w:val="0"/>
          <w:numId w:val="14"/>
        </w:numPr>
        <w:rPr>
          <w:rFonts w:cstheme="minorHAnsi"/>
        </w:rPr>
      </w:pPr>
      <w:r w:rsidRPr="008F6C68">
        <w:rPr>
          <w:rFonts w:cstheme="minorHAnsi"/>
        </w:rPr>
        <w:t>Number of land disputes reported</w:t>
      </w:r>
    </w:p>
    <w:p w:rsidR="006D1D63" w:rsidRPr="008F6C68" w:rsidRDefault="006D1D63" w:rsidP="00494B30">
      <w:pPr>
        <w:pStyle w:val="NoSpacing"/>
        <w:numPr>
          <w:ilvl w:val="0"/>
          <w:numId w:val="14"/>
        </w:numPr>
        <w:rPr>
          <w:rFonts w:cstheme="minorHAnsi"/>
        </w:rPr>
      </w:pPr>
      <w:r w:rsidRPr="008F6C68">
        <w:rPr>
          <w:rFonts w:cstheme="minorHAnsi"/>
        </w:rPr>
        <w:t>Number of land grabs reported</w:t>
      </w:r>
    </w:p>
    <w:p w:rsidR="006D1D63" w:rsidRPr="008F6C68" w:rsidRDefault="006D1D63" w:rsidP="00494B30">
      <w:pPr>
        <w:pStyle w:val="NoSpacing"/>
        <w:numPr>
          <w:ilvl w:val="0"/>
          <w:numId w:val="14"/>
        </w:numPr>
        <w:rPr>
          <w:rFonts w:cstheme="minorHAnsi"/>
        </w:rPr>
      </w:pPr>
      <w:r w:rsidRPr="008F6C68">
        <w:rPr>
          <w:rFonts w:cstheme="minorHAnsi"/>
        </w:rPr>
        <w:t>Number of land forced evictions reported</w:t>
      </w:r>
    </w:p>
    <w:p w:rsidR="006D1D63" w:rsidRPr="008F6C68" w:rsidRDefault="006D1D63" w:rsidP="00494B30">
      <w:pPr>
        <w:pStyle w:val="NoSpacing"/>
        <w:numPr>
          <w:ilvl w:val="0"/>
          <w:numId w:val="14"/>
        </w:numPr>
        <w:rPr>
          <w:rFonts w:cstheme="minorHAnsi"/>
        </w:rPr>
      </w:pPr>
      <w:r w:rsidRPr="008F6C68">
        <w:rPr>
          <w:rFonts w:cstheme="minorHAnsi"/>
        </w:rPr>
        <w:t>Number of compensations disputes reported</w:t>
      </w:r>
    </w:p>
    <w:p w:rsidR="006D1D63" w:rsidRPr="008F6C68" w:rsidRDefault="006D1D63" w:rsidP="00494B30">
      <w:pPr>
        <w:pStyle w:val="NoSpacing"/>
        <w:numPr>
          <w:ilvl w:val="0"/>
          <w:numId w:val="14"/>
        </w:numPr>
        <w:rPr>
          <w:rFonts w:cstheme="minorHAnsi"/>
        </w:rPr>
      </w:pPr>
      <w:r w:rsidRPr="008F6C68">
        <w:rPr>
          <w:rFonts w:cstheme="minorHAnsi"/>
        </w:rPr>
        <w:t>Number of land corruption cases reported</w:t>
      </w:r>
    </w:p>
    <w:p w:rsidR="006D1D63" w:rsidRPr="008F6C68" w:rsidRDefault="006D1D63" w:rsidP="00494B30">
      <w:pPr>
        <w:pStyle w:val="NoSpacing"/>
        <w:numPr>
          <w:ilvl w:val="0"/>
          <w:numId w:val="14"/>
        </w:numPr>
        <w:rPr>
          <w:rFonts w:cstheme="minorHAnsi"/>
        </w:rPr>
      </w:pPr>
      <w:r w:rsidRPr="008F6C68">
        <w:rPr>
          <w:rFonts w:cstheme="minorHAnsi"/>
        </w:rPr>
        <w:t>Number of land related court cases held</w:t>
      </w:r>
    </w:p>
    <w:p w:rsidR="006D1D63" w:rsidRPr="008F6C68" w:rsidRDefault="006D1D63" w:rsidP="006D1D63">
      <w:pPr>
        <w:pStyle w:val="NoSpacing"/>
        <w:rPr>
          <w:rFonts w:cstheme="minorHAnsi"/>
        </w:rPr>
      </w:pPr>
    </w:p>
    <w:p w:rsidR="00AE36BF" w:rsidRPr="008F6C68" w:rsidRDefault="00AE36BF" w:rsidP="006D1D63">
      <w:pPr>
        <w:pStyle w:val="NoSpacing"/>
        <w:rPr>
          <w:rFonts w:cstheme="minorHAnsi"/>
          <w:color w:val="00B050"/>
        </w:rPr>
      </w:pPr>
    </w:p>
    <w:p w:rsidR="006D1D63" w:rsidRPr="00907CAE" w:rsidRDefault="006D1D63" w:rsidP="006D1D63">
      <w:pPr>
        <w:pStyle w:val="NoSpacing"/>
        <w:rPr>
          <w:rFonts w:ascii="Berlin Sans FB Demi" w:hAnsi="Berlin Sans FB Demi" w:cstheme="minorHAnsi"/>
          <w:color w:val="00B050"/>
        </w:rPr>
      </w:pPr>
      <w:r w:rsidRPr="00907CAE">
        <w:rPr>
          <w:rFonts w:ascii="Berlin Sans FB Demi" w:hAnsi="Berlin Sans FB Demi" w:cstheme="minorHAnsi"/>
          <w:color w:val="00B050"/>
        </w:rPr>
        <w:t xml:space="preserve">Output </w:t>
      </w:r>
      <w:r w:rsidR="002456EE" w:rsidRPr="00907CAE">
        <w:rPr>
          <w:rFonts w:ascii="Berlin Sans FB Demi" w:hAnsi="Berlin Sans FB Demi" w:cstheme="minorHAnsi"/>
          <w:color w:val="00B050"/>
        </w:rPr>
        <w:t>3</w:t>
      </w:r>
      <w:r w:rsidR="00F23535" w:rsidRPr="00907CAE">
        <w:rPr>
          <w:rFonts w:ascii="Berlin Sans FB Demi" w:hAnsi="Berlin Sans FB Demi" w:cstheme="minorHAnsi"/>
          <w:color w:val="00B050"/>
        </w:rPr>
        <w:t>.</w:t>
      </w:r>
      <w:r w:rsidR="00AC08A0" w:rsidRPr="00907CAE">
        <w:rPr>
          <w:rFonts w:ascii="Berlin Sans FB Demi" w:hAnsi="Berlin Sans FB Demi" w:cstheme="minorHAnsi"/>
          <w:color w:val="00B050"/>
        </w:rPr>
        <w:t xml:space="preserve">1:  </w:t>
      </w:r>
      <w:r w:rsidR="00AE36BF" w:rsidRPr="00907CAE">
        <w:rPr>
          <w:rFonts w:ascii="Berlin Sans FB Demi" w:hAnsi="Berlin Sans FB Demi" w:cstheme="minorHAnsi"/>
          <w:color w:val="00B050"/>
        </w:rPr>
        <w:t>C</w:t>
      </w:r>
      <w:r w:rsidRPr="00907CAE">
        <w:rPr>
          <w:rFonts w:ascii="Berlin Sans FB Demi" w:hAnsi="Berlin Sans FB Demi" w:cstheme="minorHAnsi"/>
          <w:color w:val="00B050"/>
        </w:rPr>
        <w:t xml:space="preserve">onditions for tenure security </w:t>
      </w:r>
      <w:r w:rsidR="00AC08A0" w:rsidRPr="00907CAE">
        <w:rPr>
          <w:rFonts w:ascii="Berlin Sans FB Demi" w:hAnsi="Berlin Sans FB Demi" w:cstheme="minorHAnsi"/>
          <w:color w:val="00B050"/>
        </w:rPr>
        <w:t>enhanced</w:t>
      </w:r>
    </w:p>
    <w:p w:rsidR="006D1D63" w:rsidRPr="008F6C68" w:rsidRDefault="006D1D63" w:rsidP="006D1D63">
      <w:pPr>
        <w:pStyle w:val="NoSpacing"/>
        <w:rPr>
          <w:rFonts w:cstheme="minorHAnsi"/>
        </w:rPr>
      </w:pPr>
    </w:p>
    <w:p w:rsidR="006D1D63" w:rsidRPr="008F6C68" w:rsidRDefault="002456EE" w:rsidP="006D1D63">
      <w:pPr>
        <w:pStyle w:val="NoSpacing"/>
        <w:rPr>
          <w:rFonts w:cstheme="minorHAnsi"/>
          <w:i/>
          <w:color w:val="C00000"/>
          <w:u w:val="single"/>
        </w:rPr>
      </w:pPr>
      <w:r w:rsidRPr="008F6C68">
        <w:rPr>
          <w:rFonts w:cstheme="minorHAnsi"/>
          <w:i/>
          <w:color w:val="C00000"/>
          <w:u w:val="single"/>
        </w:rPr>
        <w:t xml:space="preserve">Output 3.1 </w:t>
      </w:r>
      <w:r w:rsidR="006D1D63" w:rsidRPr="008F6C68">
        <w:rPr>
          <w:rFonts w:cstheme="minorHAnsi"/>
          <w:i/>
          <w:color w:val="C00000"/>
          <w:u w:val="single"/>
        </w:rPr>
        <w:t>Indicator</w:t>
      </w:r>
      <w:r w:rsidRPr="008F6C68">
        <w:rPr>
          <w:rFonts w:cstheme="minorHAnsi"/>
          <w:i/>
          <w:color w:val="C00000"/>
          <w:u w:val="single"/>
        </w:rPr>
        <w:t>s</w:t>
      </w:r>
    </w:p>
    <w:p w:rsidR="006D1D63" w:rsidRPr="008F6C68" w:rsidRDefault="006D1D63" w:rsidP="006D1D63">
      <w:pPr>
        <w:pStyle w:val="NoSpacing"/>
        <w:rPr>
          <w:rFonts w:cstheme="minorHAnsi"/>
        </w:rPr>
      </w:pPr>
    </w:p>
    <w:p w:rsidR="006D1D63" w:rsidRPr="008F6C68" w:rsidRDefault="003448A0" w:rsidP="00494B30">
      <w:pPr>
        <w:pStyle w:val="NoSpacing"/>
        <w:numPr>
          <w:ilvl w:val="0"/>
          <w:numId w:val="13"/>
        </w:numPr>
        <w:rPr>
          <w:rFonts w:cstheme="minorHAnsi"/>
        </w:rPr>
      </w:pPr>
      <w:r>
        <w:rPr>
          <w:rFonts w:cstheme="minorHAnsi"/>
        </w:rPr>
        <w:t>N</w:t>
      </w:r>
      <w:r w:rsidR="006D1D63" w:rsidRPr="008F6C68">
        <w:rPr>
          <w:rFonts w:cstheme="minorHAnsi"/>
        </w:rPr>
        <w:t>ature of rights and obligations clarified</w:t>
      </w:r>
    </w:p>
    <w:p w:rsidR="006D1D63" w:rsidRPr="008F6C68" w:rsidRDefault="003448A0" w:rsidP="00494B30">
      <w:pPr>
        <w:pStyle w:val="NoSpacing"/>
        <w:numPr>
          <w:ilvl w:val="0"/>
          <w:numId w:val="13"/>
        </w:numPr>
        <w:rPr>
          <w:rFonts w:cstheme="minorHAnsi"/>
        </w:rPr>
      </w:pPr>
      <w:r>
        <w:rPr>
          <w:rFonts w:cstheme="minorHAnsi"/>
        </w:rPr>
        <w:t>N</w:t>
      </w:r>
      <w:r w:rsidR="006D1D63" w:rsidRPr="008F6C68">
        <w:rPr>
          <w:rFonts w:cstheme="minorHAnsi"/>
        </w:rPr>
        <w:t xml:space="preserve">umber of stakeholders </w:t>
      </w:r>
      <w:r w:rsidR="00160964" w:rsidRPr="008F6C68">
        <w:rPr>
          <w:rFonts w:cstheme="minorHAnsi"/>
        </w:rPr>
        <w:t>trained on</w:t>
      </w:r>
      <w:r w:rsidR="006D1D63" w:rsidRPr="008F6C68">
        <w:rPr>
          <w:rFonts w:cstheme="minorHAnsi"/>
        </w:rPr>
        <w:t xml:space="preserve"> tenure and tenure security issues</w:t>
      </w:r>
    </w:p>
    <w:p w:rsidR="006D1D63" w:rsidRPr="008F6C68" w:rsidRDefault="006D1D63" w:rsidP="00494B30">
      <w:pPr>
        <w:pStyle w:val="NoSpacing"/>
        <w:numPr>
          <w:ilvl w:val="0"/>
          <w:numId w:val="13"/>
        </w:numPr>
        <w:rPr>
          <w:rFonts w:cstheme="minorHAnsi"/>
        </w:rPr>
      </w:pPr>
      <w:r w:rsidRPr="008F6C68">
        <w:rPr>
          <w:rFonts w:cstheme="minorHAnsi"/>
        </w:rPr>
        <w:t>Number of meetings/</w:t>
      </w:r>
      <w:r w:rsidR="00160964" w:rsidRPr="008F6C68">
        <w:rPr>
          <w:rFonts w:cstheme="minorHAnsi"/>
        </w:rPr>
        <w:t>workshops held</w:t>
      </w:r>
      <w:r w:rsidR="00F20E7A" w:rsidRPr="008F6C68">
        <w:rPr>
          <w:rFonts w:cstheme="minorHAnsi"/>
        </w:rPr>
        <w:t xml:space="preserve"> </w:t>
      </w:r>
      <w:r w:rsidRPr="008F6C68">
        <w:rPr>
          <w:rFonts w:cstheme="minorHAnsi"/>
        </w:rPr>
        <w:t>to discuss A1 and A2 resettlement tenure issues</w:t>
      </w:r>
    </w:p>
    <w:p w:rsidR="00AC08A0" w:rsidRPr="008F6C68" w:rsidRDefault="00AC08A0" w:rsidP="00F20E7A">
      <w:pPr>
        <w:pStyle w:val="NoSpacing"/>
        <w:ind w:left="720"/>
        <w:rPr>
          <w:rFonts w:cstheme="minorHAnsi"/>
        </w:rPr>
      </w:pPr>
    </w:p>
    <w:p w:rsidR="006D1D63" w:rsidRPr="008F6C68" w:rsidRDefault="006D1D63" w:rsidP="006D1D63">
      <w:pPr>
        <w:pStyle w:val="NoSpacing"/>
        <w:ind w:left="720"/>
        <w:rPr>
          <w:rFonts w:cstheme="minorHAnsi"/>
        </w:rPr>
      </w:pPr>
    </w:p>
    <w:p w:rsidR="006D1D63" w:rsidRPr="008F6C68" w:rsidRDefault="002456EE" w:rsidP="006D1D63">
      <w:pPr>
        <w:pStyle w:val="NoSpacing"/>
        <w:rPr>
          <w:rFonts w:cstheme="minorHAnsi"/>
          <w:i/>
          <w:color w:val="0070C0"/>
          <w:u w:val="single"/>
        </w:rPr>
      </w:pPr>
      <w:r w:rsidRPr="008F6C68">
        <w:rPr>
          <w:rFonts w:cstheme="minorHAnsi"/>
          <w:i/>
          <w:color w:val="0070C0"/>
          <w:u w:val="single"/>
        </w:rPr>
        <w:t xml:space="preserve">Output 3.1 </w:t>
      </w:r>
      <w:r w:rsidR="006D1D63" w:rsidRPr="008F6C68">
        <w:rPr>
          <w:rFonts w:cstheme="minorHAnsi"/>
          <w:i/>
          <w:color w:val="0070C0"/>
          <w:u w:val="single"/>
        </w:rPr>
        <w:t>Activities</w:t>
      </w:r>
    </w:p>
    <w:p w:rsidR="002456EE" w:rsidRPr="008F6C68" w:rsidRDefault="002456EE" w:rsidP="006D1D63">
      <w:pPr>
        <w:pStyle w:val="NoSpacing"/>
        <w:rPr>
          <w:rFonts w:cstheme="minorHAnsi"/>
          <w:i/>
          <w:color w:val="0070C0"/>
          <w:u w:val="single"/>
        </w:rPr>
      </w:pPr>
    </w:p>
    <w:p w:rsidR="006D1D63" w:rsidRPr="008F6C68" w:rsidRDefault="006D1D63" w:rsidP="00494B30">
      <w:pPr>
        <w:pStyle w:val="NoSpacing"/>
        <w:numPr>
          <w:ilvl w:val="0"/>
          <w:numId w:val="15"/>
        </w:numPr>
        <w:rPr>
          <w:rFonts w:cstheme="minorHAnsi"/>
        </w:rPr>
      </w:pPr>
      <w:r w:rsidRPr="008F6C68">
        <w:rPr>
          <w:rFonts w:cstheme="minorHAnsi"/>
        </w:rPr>
        <w:t>Train stakeholders on land tenure issues (security, administration, legal protection)</w:t>
      </w:r>
    </w:p>
    <w:p w:rsidR="006D1D63" w:rsidRPr="008F6C68" w:rsidRDefault="006D1D63" w:rsidP="00494B30">
      <w:pPr>
        <w:pStyle w:val="NoSpacing"/>
        <w:numPr>
          <w:ilvl w:val="0"/>
          <w:numId w:val="15"/>
        </w:numPr>
        <w:rPr>
          <w:rFonts w:cstheme="minorHAnsi"/>
        </w:rPr>
      </w:pPr>
      <w:r w:rsidRPr="008F6C68">
        <w:rPr>
          <w:rFonts w:cstheme="minorHAnsi"/>
        </w:rPr>
        <w:t xml:space="preserve">Publicize nature of tenure rights and </w:t>
      </w:r>
      <w:r w:rsidR="00160964" w:rsidRPr="008F6C68">
        <w:rPr>
          <w:rFonts w:cstheme="minorHAnsi"/>
        </w:rPr>
        <w:t>obligations per</w:t>
      </w:r>
      <w:r w:rsidRPr="008F6C68">
        <w:rPr>
          <w:rFonts w:cstheme="minorHAnsi"/>
        </w:rPr>
        <w:t xml:space="preserve"> tenure system </w:t>
      </w:r>
    </w:p>
    <w:p w:rsidR="006D1D63" w:rsidRPr="008F6C68" w:rsidRDefault="006D1D63" w:rsidP="00494B30">
      <w:pPr>
        <w:pStyle w:val="NoSpacing"/>
        <w:numPr>
          <w:ilvl w:val="0"/>
          <w:numId w:val="15"/>
        </w:numPr>
        <w:rPr>
          <w:rFonts w:cstheme="minorHAnsi"/>
        </w:rPr>
      </w:pPr>
      <w:r w:rsidRPr="008F6C68">
        <w:rPr>
          <w:rFonts w:cstheme="minorHAnsi"/>
        </w:rPr>
        <w:t>Publicize land administrative systems in local languages</w:t>
      </w:r>
    </w:p>
    <w:p w:rsidR="006D1D63" w:rsidRPr="008F6C68" w:rsidRDefault="006D1D63" w:rsidP="00494B30">
      <w:pPr>
        <w:pStyle w:val="NoSpacing"/>
        <w:numPr>
          <w:ilvl w:val="0"/>
          <w:numId w:val="15"/>
        </w:numPr>
        <w:rPr>
          <w:rFonts w:cstheme="minorHAnsi"/>
        </w:rPr>
      </w:pPr>
      <w:r w:rsidRPr="008F6C68">
        <w:rPr>
          <w:rFonts w:cstheme="minorHAnsi"/>
        </w:rPr>
        <w:t>Publicize steps necessary to access land justice in local languages</w:t>
      </w:r>
    </w:p>
    <w:p w:rsidR="00555566" w:rsidRPr="008F6C68" w:rsidRDefault="00160964" w:rsidP="00494B30">
      <w:pPr>
        <w:pStyle w:val="NoSpacing"/>
        <w:numPr>
          <w:ilvl w:val="0"/>
          <w:numId w:val="15"/>
        </w:numPr>
        <w:rPr>
          <w:rFonts w:cstheme="minorHAnsi"/>
        </w:rPr>
      </w:pPr>
      <w:r w:rsidRPr="008F6C68">
        <w:rPr>
          <w:rFonts w:cstheme="minorHAnsi"/>
        </w:rPr>
        <w:t>Recalculate land</w:t>
      </w:r>
      <w:r w:rsidR="006D1D63" w:rsidRPr="008F6C68">
        <w:rPr>
          <w:rFonts w:cstheme="minorHAnsi"/>
        </w:rPr>
        <w:t xml:space="preserve"> rentals per farming systems (cropping livestock, conservancies, agroforestry, fisheries, tourism)</w:t>
      </w:r>
    </w:p>
    <w:p w:rsidR="00555566" w:rsidRPr="008F6C68" w:rsidRDefault="00555566" w:rsidP="00555566">
      <w:pPr>
        <w:pStyle w:val="NoSpacing"/>
        <w:rPr>
          <w:rFonts w:cstheme="minorHAnsi"/>
          <w:color w:val="0070C0"/>
        </w:rPr>
      </w:pPr>
    </w:p>
    <w:p w:rsidR="00555566" w:rsidRPr="00907CAE" w:rsidRDefault="00555566" w:rsidP="00555566">
      <w:pPr>
        <w:pStyle w:val="NoSpacing"/>
        <w:rPr>
          <w:rFonts w:ascii="Berlin Sans FB Demi" w:hAnsi="Berlin Sans FB Demi" w:cstheme="minorHAnsi"/>
          <w:color w:val="0070C0"/>
        </w:rPr>
      </w:pPr>
    </w:p>
    <w:p w:rsidR="003448A0" w:rsidRDefault="003448A0" w:rsidP="00AC08A0">
      <w:pPr>
        <w:pStyle w:val="NoSpacing"/>
        <w:rPr>
          <w:rFonts w:ascii="Berlin Sans FB Demi" w:hAnsi="Berlin Sans FB Demi" w:cstheme="minorHAnsi"/>
          <w:color w:val="0070C0"/>
        </w:rPr>
      </w:pPr>
    </w:p>
    <w:p w:rsidR="003448A0" w:rsidRDefault="003448A0" w:rsidP="00AC08A0">
      <w:pPr>
        <w:pStyle w:val="NoSpacing"/>
        <w:rPr>
          <w:rFonts w:ascii="Berlin Sans FB Demi" w:hAnsi="Berlin Sans FB Demi" w:cstheme="minorHAnsi"/>
          <w:color w:val="0070C0"/>
        </w:rPr>
      </w:pPr>
    </w:p>
    <w:p w:rsidR="00AC08A0" w:rsidRPr="00907CAE" w:rsidRDefault="00F20E7A" w:rsidP="00AC08A0">
      <w:pPr>
        <w:pStyle w:val="NoSpacing"/>
        <w:rPr>
          <w:rFonts w:ascii="Berlin Sans FB Demi" w:hAnsi="Berlin Sans FB Demi" w:cstheme="minorHAnsi"/>
          <w:color w:val="0070C0"/>
        </w:rPr>
      </w:pPr>
      <w:r w:rsidRPr="00907CAE">
        <w:rPr>
          <w:rFonts w:ascii="Berlin Sans FB Demi" w:hAnsi="Berlin Sans FB Demi" w:cstheme="minorHAnsi"/>
          <w:color w:val="0070C0"/>
        </w:rPr>
        <w:t>Outcome 4</w:t>
      </w:r>
      <w:r w:rsidR="00AE36BF" w:rsidRPr="00907CAE">
        <w:rPr>
          <w:rFonts w:ascii="Berlin Sans FB Demi" w:hAnsi="Berlin Sans FB Demi" w:cstheme="minorHAnsi"/>
          <w:color w:val="0070C0"/>
        </w:rPr>
        <w:t>: I</w:t>
      </w:r>
      <w:r w:rsidR="00AC08A0" w:rsidRPr="00907CAE">
        <w:rPr>
          <w:rFonts w:ascii="Berlin Sans FB Demi" w:hAnsi="Berlin Sans FB Demi" w:cstheme="minorHAnsi"/>
          <w:color w:val="0070C0"/>
        </w:rPr>
        <w:t xml:space="preserve">mproved </w:t>
      </w:r>
      <w:r w:rsidR="003448A0">
        <w:rPr>
          <w:rFonts w:ascii="Berlin Sans FB Demi" w:hAnsi="Berlin Sans FB Demi" w:cstheme="minorHAnsi"/>
          <w:color w:val="0070C0"/>
        </w:rPr>
        <w:t>A</w:t>
      </w:r>
      <w:r w:rsidR="00AC08A0" w:rsidRPr="00907CAE">
        <w:rPr>
          <w:rFonts w:ascii="Berlin Sans FB Demi" w:hAnsi="Berlin Sans FB Demi" w:cstheme="minorHAnsi"/>
          <w:color w:val="0070C0"/>
        </w:rPr>
        <w:t xml:space="preserve">dministrative </w:t>
      </w:r>
      <w:r w:rsidR="003448A0">
        <w:rPr>
          <w:rFonts w:ascii="Berlin Sans FB Demi" w:hAnsi="Berlin Sans FB Demi" w:cstheme="minorHAnsi"/>
          <w:color w:val="0070C0"/>
        </w:rPr>
        <w:t>E</w:t>
      </w:r>
      <w:r w:rsidR="00AC08A0" w:rsidRPr="00907CAE">
        <w:rPr>
          <w:rFonts w:ascii="Berlin Sans FB Demi" w:hAnsi="Berlin Sans FB Demi" w:cstheme="minorHAnsi"/>
          <w:color w:val="0070C0"/>
        </w:rPr>
        <w:t>fficiency in resettlement areas</w:t>
      </w:r>
    </w:p>
    <w:p w:rsidR="00AC08A0" w:rsidRPr="008F6C68" w:rsidRDefault="00AC08A0" w:rsidP="00AC08A0">
      <w:pPr>
        <w:pStyle w:val="NoSpacing"/>
        <w:rPr>
          <w:rFonts w:cstheme="minorHAnsi"/>
        </w:rPr>
      </w:pPr>
    </w:p>
    <w:p w:rsidR="00AC08A0" w:rsidRPr="008F6C68" w:rsidRDefault="00F20E7A" w:rsidP="00AC08A0">
      <w:pPr>
        <w:pStyle w:val="NoSpacing"/>
        <w:rPr>
          <w:rFonts w:cstheme="minorHAnsi"/>
          <w:i/>
          <w:color w:val="C00000"/>
          <w:u w:val="single"/>
        </w:rPr>
      </w:pPr>
      <w:r w:rsidRPr="008F6C68">
        <w:rPr>
          <w:rFonts w:cstheme="minorHAnsi"/>
          <w:i/>
          <w:color w:val="C00000"/>
          <w:u w:val="single"/>
        </w:rPr>
        <w:t>Outcome 4</w:t>
      </w:r>
      <w:r w:rsidR="002456EE" w:rsidRPr="008F6C68">
        <w:rPr>
          <w:rFonts w:cstheme="minorHAnsi"/>
          <w:i/>
          <w:color w:val="C00000"/>
          <w:u w:val="single"/>
        </w:rPr>
        <w:t xml:space="preserve"> </w:t>
      </w:r>
      <w:r w:rsidR="00AC08A0" w:rsidRPr="008F6C68">
        <w:rPr>
          <w:rFonts w:cstheme="minorHAnsi"/>
          <w:i/>
          <w:color w:val="C00000"/>
          <w:u w:val="single"/>
        </w:rPr>
        <w:t>Indicators:</w:t>
      </w:r>
    </w:p>
    <w:p w:rsidR="00AC08A0" w:rsidRPr="008F6C68" w:rsidRDefault="00AC08A0" w:rsidP="00AC08A0">
      <w:pPr>
        <w:pStyle w:val="NoSpacing"/>
        <w:rPr>
          <w:rFonts w:cstheme="minorHAnsi"/>
        </w:rPr>
      </w:pPr>
    </w:p>
    <w:p w:rsidR="00AC08A0" w:rsidRPr="008F6C68" w:rsidRDefault="00AC08A0" w:rsidP="00494B30">
      <w:pPr>
        <w:pStyle w:val="NoSpacing"/>
        <w:numPr>
          <w:ilvl w:val="0"/>
          <w:numId w:val="18"/>
        </w:numPr>
        <w:rPr>
          <w:rFonts w:cstheme="minorHAnsi"/>
        </w:rPr>
      </w:pPr>
      <w:r w:rsidRPr="008F6C68">
        <w:rPr>
          <w:rFonts w:cstheme="minorHAnsi"/>
        </w:rPr>
        <w:t xml:space="preserve">Number </w:t>
      </w:r>
      <w:r w:rsidR="00F20E7A" w:rsidRPr="008F6C68">
        <w:rPr>
          <w:rFonts w:cstheme="minorHAnsi"/>
        </w:rPr>
        <w:t xml:space="preserve">of A1 and A2 </w:t>
      </w:r>
      <w:r w:rsidRPr="008F6C68">
        <w:rPr>
          <w:rFonts w:cstheme="minorHAnsi"/>
        </w:rPr>
        <w:t>leases surveyed per year</w:t>
      </w:r>
    </w:p>
    <w:p w:rsidR="00AC08A0" w:rsidRPr="008F6C68" w:rsidRDefault="002D0214" w:rsidP="00494B30">
      <w:pPr>
        <w:pStyle w:val="NoSpacing"/>
        <w:numPr>
          <w:ilvl w:val="0"/>
          <w:numId w:val="18"/>
        </w:numPr>
        <w:rPr>
          <w:rFonts w:cstheme="minorHAnsi"/>
        </w:rPr>
      </w:pPr>
      <w:r>
        <w:rPr>
          <w:rFonts w:cstheme="minorHAnsi"/>
        </w:rPr>
        <w:t xml:space="preserve">Percentage </w:t>
      </w:r>
      <w:r w:rsidR="00AC08A0" w:rsidRPr="008F6C68">
        <w:rPr>
          <w:rFonts w:cstheme="minorHAnsi"/>
        </w:rPr>
        <w:t xml:space="preserve"> of surveyed leases registered</w:t>
      </w:r>
    </w:p>
    <w:p w:rsidR="00AC08A0" w:rsidRPr="008F6C68" w:rsidRDefault="00AC08A0" w:rsidP="00494B30">
      <w:pPr>
        <w:pStyle w:val="NoSpacing"/>
        <w:numPr>
          <w:ilvl w:val="0"/>
          <w:numId w:val="18"/>
        </w:numPr>
        <w:rPr>
          <w:rFonts w:cstheme="minorHAnsi"/>
        </w:rPr>
      </w:pPr>
      <w:r w:rsidRPr="008F6C68">
        <w:rPr>
          <w:rFonts w:cstheme="minorHAnsi"/>
        </w:rPr>
        <w:t>Number of farmers paying expected rentals</w:t>
      </w:r>
    </w:p>
    <w:p w:rsidR="00AC08A0" w:rsidRPr="008F6C68" w:rsidRDefault="00FA2FF3" w:rsidP="00494B30">
      <w:pPr>
        <w:pStyle w:val="NoSpacing"/>
        <w:numPr>
          <w:ilvl w:val="0"/>
          <w:numId w:val="18"/>
        </w:numPr>
        <w:rPr>
          <w:rFonts w:cstheme="minorHAnsi"/>
        </w:rPr>
      </w:pPr>
      <w:r w:rsidRPr="008F6C68">
        <w:rPr>
          <w:rFonts w:cstheme="minorHAnsi"/>
        </w:rPr>
        <w:t>Number of boundary and other land disputes</w:t>
      </w:r>
      <w:r w:rsidR="00F20E7A" w:rsidRPr="008F6C68">
        <w:rPr>
          <w:rFonts w:cstheme="minorHAnsi"/>
        </w:rPr>
        <w:t xml:space="preserve"> res</w:t>
      </w:r>
      <w:r w:rsidR="00AE36BF" w:rsidRPr="008F6C68">
        <w:rPr>
          <w:rFonts w:cstheme="minorHAnsi"/>
        </w:rPr>
        <w:t xml:space="preserve">olved </w:t>
      </w:r>
    </w:p>
    <w:p w:rsidR="00F20E7A" w:rsidRPr="008F6C68" w:rsidRDefault="00F20E7A" w:rsidP="00F20E7A">
      <w:pPr>
        <w:pStyle w:val="NoSpacing"/>
        <w:ind w:left="771"/>
        <w:rPr>
          <w:rFonts w:cstheme="minorHAnsi"/>
        </w:rPr>
      </w:pPr>
    </w:p>
    <w:p w:rsidR="00AC08A0" w:rsidRPr="008F6C68" w:rsidRDefault="00AC08A0" w:rsidP="00AC08A0">
      <w:pPr>
        <w:pStyle w:val="NoSpacing"/>
        <w:ind w:left="771"/>
        <w:rPr>
          <w:rFonts w:cstheme="minorHAnsi"/>
          <w:color w:val="00B050"/>
        </w:rPr>
      </w:pPr>
    </w:p>
    <w:p w:rsidR="00AC08A0" w:rsidRPr="00907CAE" w:rsidRDefault="00F20E7A" w:rsidP="00AC08A0">
      <w:pPr>
        <w:pStyle w:val="NoSpacing"/>
        <w:rPr>
          <w:rFonts w:ascii="Berlin Sans FB Demi" w:hAnsi="Berlin Sans FB Demi" w:cstheme="minorHAnsi"/>
          <w:color w:val="00B050"/>
        </w:rPr>
      </w:pPr>
      <w:r w:rsidRPr="00907CAE">
        <w:rPr>
          <w:rFonts w:ascii="Berlin Sans FB Demi" w:hAnsi="Berlin Sans FB Demi" w:cstheme="minorHAnsi"/>
          <w:color w:val="00B050"/>
        </w:rPr>
        <w:t>Output 4</w:t>
      </w:r>
      <w:r w:rsidR="00FA2FF3" w:rsidRPr="00907CAE">
        <w:rPr>
          <w:rFonts w:ascii="Berlin Sans FB Demi" w:hAnsi="Berlin Sans FB Demi" w:cstheme="minorHAnsi"/>
          <w:color w:val="00B050"/>
        </w:rPr>
        <w:t>.1</w:t>
      </w:r>
      <w:r w:rsidR="00AE36BF" w:rsidRPr="00907CAE">
        <w:rPr>
          <w:rFonts w:ascii="Berlin Sans FB Demi" w:hAnsi="Berlin Sans FB Demi" w:cstheme="minorHAnsi"/>
          <w:color w:val="00B050"/>
        </w:rPr>
        <w:t>: K</w:t>
      </w:r>
      <w:r w:rsidR="00AC08A0" w:rsidRPr="00907CAE">
        <w:rPr>
          <w:rFonts w:ascii="Berlin Sans FB Demi" w:hAnsi="Berlin Sans FB Demi" w:cstheme="minorHAnsi"/>
          <w:color w:val="00B050"/>
        </w:rPr>
        <w:t>nowledge on administration efficiency and effectiveness improved</w:t>
      </w:r>
    </w:p>
    <w:p w:rsidR="00AC08A0" w:rsidRPr="008F6C68" w:rsidRDefault="00AC08A0" w:rsidP="00AC08A0">
      <w:pPr>
        <w:pStyle w:val="NoSpacing"/>
        <w:rPr>
          <w:rFonts w:cstheme="minorHAnsi"/>
        </w:rPr>
      </w:pPr>
    </w:p>
    <w:p w:rsidR="00AC08A0" w:rsidRPr="008F6C68" w:rsidRDefault="00AC08A0" w:rsidP="00AC08A0">
      <w:pPr>
        <w:pStyle w:val="NoSpacing"/>
        <w:rPr>
          <w:rFonts w:cstheme="minorHAnsi"/>
        </w:rPr>
      </w:pPr>
      <w:r w:rsidRPr="008F6C68">
        <w:rPr>
          <w:rFonts w:cstheme="minorHAnsi"/>
        </w:rPr>
        <w:t xml:space="preserve"> </w:t>
      </w:r>
    </w:p>
    <w:p w:rsidR="00AC08A0" w:rsidRPr="008F6C68" w:rsidRDefault="00F20E7A" w:rsidP="00AC08A0">
      <w:pPr>
        <w:pStyle w:val="NoSpacing"/>
        <w:rPr>
          <w:rFonts w:cstheme="minorHAnsi"/>
          <w:i/>
          <w:color w:val="C00000"/>
          <w:u w:val="single"/>
        </w:rPr>
      </w:pPr>
      <w:r w:rsidRPr="008F6C68">
        <w:rPr>
          <w:rFonts w:cstheme="minorHAnsi"/>
          <w:i/>
          <w:color w:val="C00000"/>
          <w:u w:val="single"/>
        </w:rPr>
        <w:t>Output 5</w:t>
      </w:r>
      <w:r w:rsidR="002456EE" w:rsidRPr="008F6C68">
        <w:rPr>
          <w:rFonts w:cstheme="minorHAnsi"/>
          <w:i/>
          <w:color w:val="C00000"/>
          <w:u w:val="single"/>
        </w:rPr>
        <w:t xml:space="preserve">.1 </w:t>
      </w:r>
      <w:r w:rsidR="00AC08A0" w:rsidRPr="008F6C68">
        <w:rPr>
          <w:rFonts w:cstheme="minorHAnsi"/>
          <w:i/>
          <w:color w:val="C00000"/>
          <w:u w:val="single"/>
        </w:rPr>
        <w:t>Indicator:</w:t>
      </w:r>
    </w:p>
    <w:p w:rsidR="00F557CF" w:rsidRPr="008F6C68" w:rsidRDefault="00F557CF" w:rsidP="00AC08A0">
      <w:pPr>
        <w:pStyle w:val="NoSpacing"/>
        <w:rPr>
          <w:rFonts w:cstheme="minorHAnsi"/>
          <w:i/>
          <w:color w:val="C00000"/>
          <w:u w:val="single"/>
        </w:rPr>
      </w:pPr>
    </w:p>
    <w:p w:rsidR="00AC08A0" w:rsidRPr="008F6C68" w:rsidRDefault="00AC08A0" w:rsidP="00494B30">
      <w:pPr>
        <w:pStyle w:val="NoSpacing"/>
        <w:numPr>
          <w:ilvl w:val="0"/>
          <w:numId w:val="16"/>
        </w:numPr>
        <w:rPr>
          <w:rFonts w:cstheme="minorHAnsi"/>
        </w:rPr>
      </w:pPr>
      <w:r w:rsidRPr="008F6C68">
        <w:rPr>
          <w:rFonts w:cstheme="minorHAnsi"/>
        </w:rPr>
        <w:t>Number of institutions (supply side)trained on land administration</w:t>
      </w:r>
    </w:p>
    <w:p w:rsidR="00AC08A0" w:rsidRPr="008F6C68" w:rsidRDefault="00AC08A0" w:rsidP="00494B30">
      <w:pPr>
        <w:pStyle w:val="NoSpacing"/>
        <w:numPr>
          <w:ilvl w:val="0"/>
          <w:numId w:val="16"/>
        </w:numPr>
        <w:rPr>
          <w:rFonts w:cstheme="minorHAnsi"/>
        </w:rPr>
      </w:pPr>
      <w:r w:rsidRPr="008F6C68">
        <w:rPr>
          <w:rFonts w:cstheme="minorHAnsi"/>
        </w:rPr>
        <w:t xml:space="preserve">Number of landholder institutions (demand side) trained on land administration </w:t>
      </w:r>
    </w:p>
    <w:p w:rsidR="00AC08A0" w:rsidRPr="008F6C68" w:rsidRDefault="00AC08A0" w:rsidP="00AC08A0">
      <w:pPr>
        <w:pStyle w:val="NoSpacing"/>
        <w:rPr>
          <w:rFonts w:cstheme="minorHAnsi"/>
        </w:rPr>
      </w:pPr>
    </w:p>
    <w:p w:rsidR="00AC08A0" w:rsidRPr="008F6C68" w:rsidRDefault="002456EE" w:rsidP="00AC08A0">
      <w:pPr>
        <w:pStyle w:val="NoSpacing"/>
        <w:rPr>
          <w:rFonts w:cstheme="minorHAnsi"/>
          <w:b/>
          <w:color w:val="0070C0"/>
          <w:u w:val="single"/>
        </w:rPr>
      </w:pPr>
      <w:r w:rsidRPr="008F6C68">
        <w:rPr>
          <w:rFonts w:cstheme="minorHAnsi"/>
          <w:b/>
          <w:color w:val="0070C0"/>
          <w:u w:val="single"/>
        </w:rPr>
        <w:t xml:space="preserve">Output 5.1 </w:t>
      </w:r>
      <w:r w:rsidR="00AC08A0" w:rsidRPr="008F6C68">
        <w:rPr>
          <w:rFonts w:cstheme="minorHAnsi"/>
          <w:b/>
          <w:color w:val="0070C0"/>
          <w:u w:val="single"/>
        </w:rPr>
        <w:t>Activities</w:t>
      </w:r>
    </w:p>
    <w:p w:rsidR="00AC08A0" w:rsidRPr="008F6C68" w:rsidRDefault="00AC08A0" w:rsidP="00AC08A0">
      <w:pPr>
        <w:pStyle w:val="NoSpacing"/>
        <w:rPr>
          <w:rFonts w:cstheme="minorHAnsi"/>
        </w:rPr>
      </w:pPr>
    </w:p>
    <w:p w:rsidR="00AC08A0" w:rsidRPr="008F6C68" w:rsidRDefault="00AC08A0" w:rsidP="00494B30">
      <w:pPr>
        <w:pStyle w:val="NoSpacing"/>
        <w:numPr>
          <w:ilvl w:val="0"/>
          <w:numId w:val="17"/>
        </w:numPr>
        <w:rPr>
          <w:rFonts w:cstheme="minorHAnsi"/>
        </w:rPr>
      </w:pPr>
      <w:r w:rsidRPr="008F6C68">
        <w:rPr>
          <w:rFonts w:cstheme="minorHAnsi"/>
        </w:rPr>
        <w:t>Identify institutions and officers to be trained</w:t>
      </w:r>
    </w:p>
    <w:p w:rsidR="00AC08A0" w:rsidRPr="008F6C68" w:rsidRDefault="00AC08A0" w:rsidP="00494B30">
      <w:pPr>
        <w:pStyle w:val="NoSpacing"/>
        <w:numPr>
          <w:ilvl w:val="0"/>
          <w:numId w:val="17"/>
        </w:numPr>
        <w:rPr>
          <w:rFonts w:cstheme="minorHAnsi"/>
        </w:rPr>
      </w:pPr>
      <w:r w:rsidRPr="008F6C68">
        <w:rPr>
          <w:rFonts w:cstheme="minorHAnsi"/>
        </w:rPr>
        <w:t xml:space="preserve">Train identified institutions and officers on land administration </w:t>
      </w:r>
    </w:p>
    <w:p w:rsidR="00907CAE" w:rsidRDefault="00907CAE">
      <w:pPr>
        <w:rPr>
          <w:rFonts w:cstheme="minorHAnsi"/>
        </w:rPr>
      </w:pPr>
      <w:r>
        <w:rPr>
          <w:rFonts w:cstheme="minorHAnsi"/>
        </w:rPr>
        <w:br w:type="page"/>
      </w:r>
    </w:p>
    <w:p w:rsidR="001E6D97" w:rsidRPr="008F6C68" w:rsidRDefault="001E6D97">
      <w:pPr>
        <w:rPr>
          <w:rFonts w:cstheme="minorHAnsi"/>
        </w:rPr>
      </w:pPr>
    </w:p>
    <w:tbl>
      <w:tblPr>
        <w:tblW w:w="12244" w:type="dxa"/>
        <w:tblInd w:w="93" w:type="dxa"/>
        <w:tblLook w:val="04A0" w:firstRow="1" w:lastRow="0" w:firstColumn="1" w:lastColumn="0" w:noHBand="0" w:noVBand="1"/>
      </w:tblPr>
      <w:tblGrid>
        <w:gridCol w:w="495"/>
        <w:gridCol w:w="2662"/>
        <w:gridCol w:w="3250"/>
        <w:gridCol w:w="583"/>
        <w:gridCol w:w="1255"/>
        <w:gridCol w:w="1255"/>
        <w:gridCol w:w="1240"/>
        <w:gridCol w:w="1504"/>
      </w:tblGrid>
      <w:tr w:rsidR="00211EC4" w:rsidRPr="008F6C68" w:rsidTr="00B22403">
        <w:trPr>
          <w:trHeight w:val="300"/>
        </w:trPr>
        <w:tc>
          <w:tcPr>
            <w:tcW w:w="6990" w:type="dxa"/>
            <w:gridSpan w:val="4"/>
            <w:tcBorders>
              <w:top w:val="nil"/>
              <w:left w:val="nil"/>
              <w:bottom w:val="nil"/>
              <w:right w:val="nil"/>
            </w:tcBorders>
            <w:shd w:val="clear" w:color="auto" w:fill="auto"/>
            <w:noWrap/>
            <w:vAlign w:val="bottom"/>
            <w:hideMark/>
          </w:tcPr>
          <w:p w:rsidR="00211EC4" w:rsidRPr="008F6C68" w:rsidRDefault="00211EC4" w:rsidP="00B22403">
            <w:pPr>
              <w:pStyle w:val="Heading2"/>
              <w:rPr>
                <w:rFonts w:eastAsia="Times New Roman"/>
              </w:rPr>
            </w:pPr>
            <w:bookmarkStart w:id="57" w:name="_Toc16636470"/>
            <w:r w:rsidRPr="008F6C68">
              <w:rPr>
                <w:rFonts w:eastAsia="Times New Roman"/>
              </w:rPr>
              <w:t>5.2     Land Policy and Governance Mainstreaming Budget Estimate</w:t>
            </w:r>
            <w:bookmarkEnd w:id="57"/>
            <w:r w:rsidRPr="008F6C68">
              <w:rPr>
                <w:rFonts w:eastAsia="Times New Roman"/>
              </w:rPr>
              <w:t xml:space="preserve"> </w:t>
            </w:r>
          </w:p>
          <w:p w:rsidR="00211EC4" w:rsidRPr="008F6C68" w:rsidRDefault="00211EC4" w:rsidP="001E6D97">
            <w:pPr>
              <w:spacing w:after="0" w:line="240" w:lineRule="auto"/>
              <w:rPr>
                <w:rFonts w:eastAsia="Times New Roman" w:cstheme="minorHAnsi"/>
                <w:bCs/>
              </w:rPr>
            </w:pPr>
          </w:p>
          <w:p w:rsidR="00211EC4" w:rsidRPr="008F6C68" w:rsidRDefault="00211EC4" w:rsidP="001E6D97">
            <w:pPr>
              <w:spacing w:after="0" w:line="240" w:lineRule="auto"/>
              <w:rPr>
                <w:rFonts w:eastAsia="Times New Roman" w:cstheme="minorHAnsi"/>
                <w:b/>
                <w:bCs/>
                <w:color w:val="000000"/>
              </w:rPr>
            </w:pPr>
            <w:r w:rsidRPr="008F6C68">
              <w:rPr>
                <w:rFonts w:eastAsia="Times New Roman" w:cstheme="minorHAnsi"/>
                <w:bCs/>
              </w:rPr>
              <w:t>The land governance budget is estimated at US$75 395 850, constituted by activities to improve land policy accountability and transparency and land tenure security, particularly in resettlement areas and communal areas.</w:t>
            </w:r>
            <w:r w:rsidRPr="008F6C68">
              <w:rPr>
                <w:rFonts w:eastAsia="Times New Roman" w:cstheme="minorHAnsi"/>
                <w:b/>
                <w:bCs/>
              </w:rPr>
              <w:t xml:space="preserve"> </w:t>
            </w:r>
          </w:p>
        </w:tc>
        <w:tc>
          <w:tcPr>
            <w:tcW w:w="1255" w:type="dxa"/>
            <w:tcBorders>
              <w:top w:val="nil"/>
              <w:left w:val="nil"/>
              <w:bottom w:val="nil"/>
              <w:right w:val="nil"/>
            </w:tcBorders>
          </w:tcPr>
          <w:p w:rsidR="00211EC4" w:rsidRPr="008F6C68" w:rsidRDefault="00211EC4" w:rsidP="001E6D97">
            <w:pPr>
              <w:spacing w:after="0" w:line="240" w:lineRule="auto"/>
              <w:rPr>
                <w:rFonts w:eastAsia="Times New Roman" w:cstheme="minorHAnsi"/>
                <w:b/>
                <w:bCs/>
                <w:color w:val="000000"/>
              </w:rPr>
            </w:pPr>
          </w:p>
        </w:tc>
        <w:tc>
          <w:tcPr>
            <w:tcW w:w="1255"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rPr>
                <w:rFonts w:eastAsia="Times New Roman" w:cstheme="minorHAnsi"/>
                <w:b/>
                <w:bCs/>
                <w:color w:val="000000"/>
              </w:rPr>
            </w:pPr>
          </w:p>
        </w:tc>
        <w:tc>
          <w:tcPr>
            <w:tcW w:w="1240"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rPr>
                <w:rFonts w:eastAsia="Times New Roman" w:cstheme="minorHAnsi"/>
                <w:b/>
                <w:bCs/>
                <w:color w:val="000000"/>
              </w:rPr>
            </w:pPr>
          </w:p>
        </w:tc>
        <w:tc>
          <w:tcPr>
            <w:tcW w:w="1504"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rPr>
                <w:rFonts w:eastAsia="Times New Roman" w:cstheme="minorHAnsi"/>
                <w:b/>
                <w:bCs/>
                <w:color w:val="000000"/>
              </w:rPr>
            </w:pPr>
          </w:p>
        </w:tc>
      </w:tr>
      <w:tr w:rsidR="00211EC4" w:rsidRPr="008F6C68" w:rsidTr="00B22403">
        <w:trPr>
          <w:trHeight w:val="300"/>
        </w:trPr>
        <w:tc>
          <w:tcPr>
            <w:tcW w:w="495"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b/>
                <w:bCs/>
                <w:color w:val="000000"/>
              </w:rPr>
            </w:pPr>
          </w:p>
        </w:tc>
        <w:tc>
          <w:tcPr>
            <w:tcW w:w="2662"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b/>
                <w:bCs/>
                <w:color w:val="000000"/>
              </w:rPr>
            </w:pPr>
          </w:p>
        </w:tc>
        <w:tc>
          <w:tcPr>
            <w:tcW w:w="3250"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p>
        </w:tc>
        <w:tc>
          <w:tcPr>
            <w:tcW w:w="583"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nil"/>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p>
        </w:tc>
        <w:tc>
          <w:tcPr>
            <w:tcW w:w="1240"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p>
        </w:tc>
        <w:tc>
          <w:tcPr>
            <w:tcW w:w="1504" w:type="dxa"/>
            <w:tcBorders>
              <w:top w:val="nil"/>
              <w:left w:val="nil"/>
              <w:bottom w:val="nil"/>
              <w:right w:val="nil"/>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p>
        </w:tc>
      </w:tr>
      <w:tr w:rsidR="00211EC4" w:rsidRPr="008F6C68" w:rsidTr="00B22403">
        <w:trPr>
          <w:trHeight w:val="30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b/>
                <w:bCs/>
                <w:color w:val="000000"/>
              </w:rPr>
            </w:pPr>
            <w:r w:rsidRPr="008F6C68">
              <w:rPr>
                <w:rFonts w:eastAsia="Times New Roman" w:cstheme="minorHAnsi"/>
                <w:b/>
                <w:bCs/>
                <w:color w:val="000000"/>
              </w:rPr>
              <w:t> </w:t>
            </w:r>
          </w:p>
        </w:tc>
        <w:tc>
          <w:tcPr>
            <w:tcW w:w="2662" w:type="dxa"/>
            <w:tcBorders>
              <w:top w:val="single" w:sz="4" w:space="0" w:color="auto"/>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Activity</w:t>
            </w:r>
          </w:p>
        </w:tc>
        <w:tc>
          <w:tcPr>
            <w:tcW w:w="3250" w:type="dxa"/>
            <w:tcBorders>
              <w:top w:val="single" w:sz="4" w:space="0" w:color="auto"/>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Item</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unit</w:t>
            </w:r>
          </w:p>
        </w:tc>
        <w:tc>
          <w:tcPr>
            <w:tcW w:w="1255" w:type="dxa"/>
            <w:tcBorders>
              <w:top w:val="single" w:sz="4" w:space="0" w:color="auto"/>
              <w:left w:val="nil"/>
              <w:bottom w:val="single" w:sz="4" w:space="0" w:color="auto"/>
              <w:right w:val="nil"/>
            </w:tcBorders>
          </w:tcPr>
          <w:p w:rsidR="00211EC4" w:rsidRPr="008F6C68" w:rsidRDefault="00211EC4" w:rsidP="001E6D97">
            <w:pPr>
              <w:spacing w:after="0" w:line="240" w:lineRule="auto"/>
              <w:jc w:val="center"/>
              <w:rPr>
                <w:rFonts w:eastAsia="Times New Roman" w:cstheme="minorHAnsi"/>
                <w:b/>
                <w:bCs/>
                <w:color w:val="000000"/>
              </w:rPr>
            </w:pP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 xml:space="preserve">Frequency </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cost (US$)</w:t>
            </w:r>
          </w:p>
        </w:tc>
        <w:tc>
          <w:tcPr>
            <w:tcW w:w="1504" w:type="dxa"/>
            <w:tcBorders>
              <w:top w:val="single" w:sz="4" w:space="0" w:color="auto"/>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total</w:t>
            </w:r>
          </w:p>
        </w:tc>
      </w:tr>
      <w:tr w:rsidR="00211EC4" w:rsidRPr="008F6C68" w:rsidTr="00B22403">
        <w:trPr>
          <w:trHeight w:val="300"/>
        </w:trPr>
        <w:tc>
          <w:tcPr>
            <w:tcW w:w="495" w:type="dxa"/>
            <w:tcBorders>
              <w:top w:val="nil"/>
              <w:left w:val="single" w:sz="4" w:space="0" w:color="auto"/>
              <w:bottom w:val="nil"/>
              <w:right w:val="single" w:sz="4" w:space="0" w:color="auto"/>
            </w:tcBorders>
            <w:shd w:val="clear" w:color="000000" w:fill="92D050"/>
            <w:noWrap/>
            <w:vAlign w:val="bottom"/>
            <w:hideMark/>
          </w:tcPr>
          <w:p w:rsidR="00211EC4" w:rsidRPr="008F6C68" w:rsidRDefault="00211EC4" w:rsidP="001E6D97">
            <w:pPr>
              <w:spacing w:after="0" w:line="240" w:lineRule="auto"/>
              <w:jc w:val="right"/>
              <w:rPr>
                <w:rFonts w:eastAsia="Times New Roman" w:cstheme="minorHAnsi"/>
                <w:b/>
                <w:bCs/>
                <w:color w:val="000000"/>
              </w:rPr>
            </w:pPr>
            <w:r w:rsidRPr="008F6C68">
              <w:rPr>
                <w:rFonts w:eastAsia="Times New Roman" w:cstheme="minorHAnsi"/>
                <w:b/>
                <w:bCs/>
                <w:color w:val="000000"/>
              </w:rPr>
              <w:t>1</w:t>
            </w:r>
          </w:p>
        </w:tc>
        <w:tc>
          <w:tcPr>
            <w:tcW w:w="2662" w:type="dxa"/>
            <w:tcBorders>
              <w:top w:val="nil"/>
              <w:left w:val="nil"/>
              <w:bottom w:val="single" w:sz="4" w:space="0" w:color="auto"/>
              <w:right w:val="single" w:sz="4" w:space="0" w:color="auto"/>
            </w:tcBorders>
            <w:shd w:val="clear" w:color="000000" w:fill="92D050"/>
            <w:noWrap/>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 xml:space="preserve">Land Policy Accountability </w:t>
            </w:r>
          </w:p>
        </w:tc>
        <w:tc>
          <w:tcPr>
            <w:tcW w:w="3250" w:type="dxa"/>
            <w:tcBorders>
              <w:top w:val="nil"/>
              <w:left w:val="nil"/>
              <w:bottom w:val="single" w:sz="4" w:space="0" w:color="auto"/>
              <w:right w:val="single" w:sz="4" w:space="0" w:color="auto"/>
            </w:tcBorders>
            <w:shd w:val="clear" w:color="000000" w:fill="92D050"/>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 </w:t>
            </w:r>
          </w:p>
        </w:tc>
        <w:tc>
          <w:tcPr>
            <w:tcW w:w="583" w:type="dxa"/>
            <w:tcBorders>
              <w:top w:val="nil"/>
              <w:left w:val="nil"/>
              <w:bottom w:val="single" w:sz="4" w:space="0" w:color="auto"/>
              <w:right w:val="single" w:sz="4" w:space="0" w:color="auto"/>
            </w:tcBorders>
            <w:shd w:val="clear" w:color="000000" w:fill="92D050"/>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 </w:t>
            </w:r>
          </w:p>
        </w:tc>
        <w:tc>
          <w:tcPr>
            <w:tcW w:w="1255" w:type="dxa"/>
            <w:tcBorders>
              <w:top w:val="nil"/>
              <w:left w:val="nil"/>
              <w:bottom w:val="single" w:sz="4" w:space="0" w:color="auto"/>
              <w:right w:val="nil"/>
            </w:tcBorders>
            <w:shd w:val="clear" w:color="000000" w:fill="92D050"/>
          </w:tcPr>
          <w:p w:rsidR="00211EC4" w:rsidRPr="008F6C68" w:rsidRDefault="00211EC4" w:rsidP="001E6D97">
            <w:pPr>
              <w:spacing w:after="0" w:line="240" w:lineRule="auto"/>
              <w:jc w:val="center"/>
              <w:rPr>
                <w:rFonts w:eastAsia="Times New Roman" w:cstheme="minorHAnsi"/>
                <w:b/>
                <w:bCs/>
                <w:color w:val="000000"/>
              </w:rPr>
            </w:pPr>
          </w:p>
        </w:tc>
        <w:tc>
          <w:tcPr>
            <w:tcW w:w="1255" w:type="dxa"/>
            <w:tcBorders>
              <w:top w:val="nil"/>
              <w:left w:val="nil"/>
              <w:bottom w:val="single" w:sz="4" w:space="0" w:color="auto"/>
              <w:right w:val="single" w:sz="4" w:space="0" w:color="auto"/>
            </w:tcBorders>
            <w:shd w:val="clear" w:color="000000" w:fill="92D050"/>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 </w:t>
            </w:r>
          </w:p>
        </w:tc>
        <w:tc>
          <w:tcPr>
            <w:tcW w:w="1240" w:type="dxa"/>
            <w:tcBorders>
              <w:top w:val="nil"/>
              <w:left w:val="nil"/>
              <w:bottom w:val="single" w:sz="4" w:space="0" w:color="auto"/>
              <w:right w:val="single" w:sz="4" w:space="0" w:color="auto"/>
            </w:tcBorders>
            <w:shd w:val="clear" w:color="000000" w:fill="92D050"/>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 </w:t>
            </w:r>
          </w:p>
        </w:tc>
        <w:tc>
          <w:tcPr>
            <w:tcW w:w="1504" w:type="dxa"/>
            <w:tcBorders>
              <w:top w:val="nil"/>
              <w:left w:val="nil"/>
              <w:bottom w:val="single" w:sz="4" w:space="0" w:color="auto"/>
              <w:right w:val="single" w:sz="4" w:space="0" w:color="auto"/>
            </w:tcBorders>
            <w:shd w:val="clear" w:color="000000" w:fill="92D050"/>
            <w:noWrap/>
            <w:vAlign w:val="bottom"/>
            <w:hideMark/>
          </w:tcPr>
          <w:p w:rsidR="00211EC4" w:rsidRPr="008F6C68" w:rsidRDefault="00211EC4" w:rsidP="001E6D97">
            <w:pPr>
              <w:spacing w:after="0" w:line="240" w:lineRule="auto"/>
              <w:jc w:val="center"/>
              <w:rPr>
                <w:rFonts w:eastAsia="Times New Roman" w:cstheme="minorHAnsi"/>
                <w:b/>
                <w:bCs/>
                <w:color w:val="000000"/>
              </w:rPr>
            </w:pPr>
            <w:r w:rsidRPr="008F6C68">
              <w:rPr>
                <w:rFonts w:eastAsia="Times New Roman" w:cstheme="minorHAnsi"/>
                <w:b/>
                <w:bCs/>
                <w:color w:val="000000"/>
              </w:rPr>
              <w:t> </w:t>
            </w:r>
          </w:p>
        </w:tc>
      </w:tr>
      <w:tr w:rsidR="00211EC4" w:rsidRPr="008F6C68" w:rsidTr="00B22403">
        <w:trPr>
          <w:trHeight w:val="300"/>
        </w:trPr>
        <w:tc>
          <w:tcPr>
            <w:tcW w:w="495"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1.1</w:t>
            </w:r>
          </w:p>
        </w:tc>
        <w:tc>
          <w:tcPr>
            <w:tcW w:w="2662" w:type="dxa"/>
            <w:vMerge w:val="restart"/>
            <w:tcBorders>
              <w:top w:val="nil"/>
              <w:left w:val="single" w:sz="4" w:space="0" w:color="auto"/>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xml:space="preserve">Establishment  of the  Ombudsman Office for land governance  in ten provinces </w:t>
            </w:r>
          </w:p>
        </w:tc>
        <w:tc>
          <w:tcPr>
            <w:tcW w:w="325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Toyota Hilux double cab</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100,000.00</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1,000,000.00</w:t>
            </w:r>
          </w:p>
        </w:tc>
      </w:tr>
      <w:tr w:rsidR="00211EC4" w:rsidRPr="008F6C68" w:rsidTr="00B22403">
        <w:trPr>
          <w:trHeight w:val="3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b/>
                <w:bCs/>
                <w:color w:val="000000"/>
              </w:rPr>
            </w:pPr>
            <w:r w:rsidRPr="008F6C68">
              <w:rPr>
                <w:rFonts w:eastAsia="Times New Roman" w:cstheme="minorHAnsi"/>
                <w:b/>
                <w:bCs/>
                <w:color w:val="000000"/>
              </w:rPr>
              <w:t>Office furniture</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r>
      <w:tr w:rsidR="00211EC4" w:rsidRPr="008F6C68" w:rsidTr="00B22403">
        <w:trPr>
          <w:trHeight w:val="3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office desks</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600.00</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6,000.00</w:t>
            </w:r>
          </w:p>
        </w:tc>
      </w:tr>
      <w:tr w:rsidR="00211EC4" w:rsidRPr="008F6C68" w:rsidTr="00B22403">
        <w:trPr>
          <w:trHeight w:val="6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office chairs (the other 2 are visitors' chairs)</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jc w:val="right"/>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3</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700.00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21,000.00</w:t>
            </w:r>
          </w:p>
        </w:tc>
      </w:tr>
      <w:tr w:rsidR="00211EC4" w:rsidRPr="008F6C68" w:rsidTr="00B22403">
        <w:trPr>
          <w:trHeight w:val="3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file cabinets</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400.00</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4,000.00</w:t>
            </w:r>
          </w:p>
        </w:tc>
      </w:tr>
      <w:tr w:rsidR="00211EC4" w:rsidRPr="008F6C68" w:rsidTr="00B22403">
        <w:trPr>
          <w:trHeight w:val="3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Handsets</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40.00</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400.00</w:t>
            </w:r>
          </w:p>
        </w:tc>
      </w:tr>
      <w:tr w:rsidR="00211EC4" w:rsidRPr="008F6C68" w:rsidTr="00B22403">
        <w:trPr>
          <w:trHeight w:val="6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Stationery (bond paper, box files, staplers etc.)</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4,000.00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40,000.00</w:t>
            </w:r>
          </w:p>
        </w:tc>
      </w:tr>
      <w:tr w:rsidR="00211EC4" w:rsidRPr="008F6C68" w:rsidTr="00B22403">
        <w:trPr>
          <w:trHeight w:val="3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b/>
                <w:bCs/>
                <w:color w:val="000000"/>
              </w:rPr>
            </w:pPr>
            <w:r w:rsidRPr="008F6C68">
              <w:rPr>
                <w:rFonts w:eastAsia="Times New Roman" w:cstheme="minorHAnsi"/>
                <w:b/>
                <w:bCs/>
                <w:color w:val="000000"/>
              </w:rPr>
              <w:t>Computer Hardware</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r>
      <w:tr w:rsidR="00211EC4" w:rsidRPr="008F6C68" w:rsidTr="00B22403">
        <w:trPr>
          <w:trHeight w:val="3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Desktop</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1,500.00</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15,000.00</w:t>
            </w:r>
          </w:p>
        </w:tc>
      </w:tr>
      <w:tr w:rsidR="00211EC4" w:rsidRPr="008F6C68" w:rsidTr="00B22403">
        <w:trPr>
          <w:trHeight w:val="3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Laptop</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2,500.00</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25,000.00</w:t>
            </w:r>
          </w:p>
        </w:tc>
      </w:tr>
      <w:tr w:rsidR="00211EC4" w:rsidRPr="008F6C68" w:rsidTr="00B22403">
        <w:trPr>
          <w:trHeight w:val="600"/>
        </w:trPr>
        <w:tc>
          <w:tcPr>
            <w:tcW w:w="495" w:type="dxa"/>
            <w:vMerge/>
            <w:tcBorders>
              <w:top w:val="single" w:sz="4" w:space="0" w:color="auto"/>
              <w:left w:val="single" w:sz="4" w:space="0" w:color="auto"/>
              <w:bottom w:val="single" w:sz="4" w:space="0" w:color="000000"/>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2662" w:type="dxa"/>
            <w:vMerge/>
            <w:tcBorders>
              <w:top w:val="nil"/>
              <w:left w:val="single" w:sz="4" w:space="0" w:color="auto"/>
              <w:bottom w:val="single" w:sz="4" w:space="0" w:color="auto"/>
              <w:right w:val="single" w:sz="4" w:space="0" w:color="auto"/>
            </w:tcBorders>
            <w:vAlign w:val="center"/>
            <w:hideMark/>
          </w:tcPr>
          <w:p w:rsidR="00211EC4" w:rsidRPr="008F6C68" w:rsidRDefault="00211EC4" w:rsidP="001E6D97">
            <w:pPr>
              <w:spacing w:after="0" w:line="240" w:lineRule="auto"/>
              <w:rPr>
                <w:rFonts w:eastAsia="Times New Roman" w:cstheme="minorHAnsi"/>
                <w:color w:val="000000"/>
              </w:rPr>
            </w:pPr>
          </w:p>
        </w:tc>
        <w:tc>
          <w:tcPr>
            <w:tcW w:w="3250"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Photocopier (4 in 1- printer, copier, scanner, fax)</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15,000.00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150,000.00</w:t>
            </w:r>
          </w:p>
        </w:tc>
      </w:tr>
      <w:tr w:rsidR="00211EC4" w:rsidRPr="008F6C68" w:rsidTr="00B22403">
        <w:trPr>
          <w:trHeight w:val="900"/>
        </w:trPr>
        <w:tc>
          <w:tcPr>
            <w:tcW w:w="495" w:type="dxa"/>
            <w:tcBorders>
              <w:top w:val="nil"/>
              <w:left w:val="single" w:sz="4" w:space="0" w:color="auto"/>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1.2</w:t>
            </w:r>
          </w:p>
        </w:tc>
        <w:tc>
          <w:tcPr>
            <w:tcW w:w="2662"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Identify appropriate stakeholders  (village- national)   for land governance participation</w:t>
            </w:r>
          </w:p>
        </w:tc>
        <w:tc>
          <w:tcPr>
            <w:tcW w:w="3250"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Pr>
                <w:rFonts w:eastAsia="Times New Roman" w:cstheme="minorHAnsi"/>
                <w:color w:val="000000"/>
              </w:rPr>
              <w:t xml:space="preserve"> A</w:t>
            </w:r>
            <w:r w:rsidRPr="008F6C68">
              <w:rPr>
                <w:rFonts w:eastAsia="Times New Roman" w:cstheme="minorHAnsi"/>
                <w:color w:val="000000"/>
              </w:rPr>
              <w:t>dvert</w:t>
            </w:r>
            <w:r>
              <w:rPr>
                <w:rFonts w:eastAsia="Times New Roman" w:cstheme="minorHAnsi"/>
                <w:color w:val="000000"/>
              </w:rPr>
              <w:t xml:space="preserve">s </w:t>
            </w:r>
            <w:r w:rsidRPr="008F6C68">
              <w:rPr>
                <w:rFonts w:eastAsia="Times New Roman" w:cstheme="minorHAnsi"/>
                <w:color w:val="000000"/>
              </w:rPr>
              <w:t xml:space="preserve"> in the local paper 3 times</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w:t>
            </w:r>
          </w:p>
        </w:tc>
        <w:tc>
          <w:tcPr>
            <w:tcW w:w="1255" w:type="dxa"/>
            <w:tcBorders>
              <w:top w:val="nil"/>
              <w:left w:val="nil"/>
              <w:bottom w:val="single" w:sz="4" w:space="0" w:color="auto"/>
              <w:right w:val="nil"/>
            </w:tcBorders>
          </w:tcPr>
          <w:p w:rsidR="00211EC4" w:rsidRPr="008F6C68" w:rsidRDefault="00211EC4" w:rsidP="001E6D97">
            <w:pPr>
              <w:spacing w:after="0" w:line="240" w:lineRule="auto"/>
              <w:jc w:val="right"/>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3</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250.00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750.00</w:t>
            </w:r>
          </w:p>
        </w:tc>
      </w:tr>
      <w:tr w:rsidR="00211EC4" w:rsidRPr="008F6C68" w:rsidTr="00B22403">
        <w:trPr>
          <w:trHeight w:val="2100"/>
        </w:trPr>
        <w:tc>
          <w:tcPr>
            <w:tcW w:w="495" w:type="dxa"/>
            <w:tcBorders>
              <w:top w:val="nil"/>
              <w:left w:val="single" w:sz="4" w:space="0" w:color="auto"/>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1.3</w:t>
            </w:r>
          </w:p>
        </w:tc>
        <w:tc>
          <w:tcPr>
            <w:tcW w:w="2662"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Educate and sensitize various stakeholders on land governance- government ministries, parliament, traditional institutions, village associations, farmer associations, politicians, NGOs.</w:t>
            </w:r>
          </w:p>
        </w:tc>
        <w:tc>
          <w:tcPr>
            <w:tcW w:w="325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3 day workshop for 100 participants</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100</w:t>
            </w:r>
          </w:p>
        </w:tc>
        <w:tc>
          <w:tcPr>
            <w:tcW w:w="1255" w:type="dxa"/>
            <w:tcBorders>
              <w:top w:val="nil"/>
              <w:left w:val="nil"/>
              <w:bottom w:val="single" w:sz="4" w:space="0" w:color="auto"/>
              <w:right w:val="nil"/>
            </w:tcBorders>
          </w:tcPr>
          <w:p w:rsidR="00211EC4" w:rsidRPr="008F6C68" w:rsidRDefault="00211EC4" w:rsidP="001E6D97">
            <w:pPr>
              <w:spacing w:after="0" w:line="240" w:lineRule="auto"/>
              <w:jc w:val="right"/>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3</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50.00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15,000.00</w:t>
            </w:r>
          </w:p>
        </w:tc>
      </w:tr>
      <w:tr w:rsidR="00211EC4" w:rsidRPr="008F6C68" w:rsidTr="00B22403">
        <w:trPr>
          <w:trHeight w:val="300"/>
        </w:trPr>
        <w:tc>
          <w:tcPr>
            <w:tcW w:w="495" w:type="dxa"/>
            <w:tcBorders>
              <w:top w:val="nil"/>
              <w:left w:val="single" w:sz="4" w:space="0" w:color="auto"/>
              <w:bottom w:val="single" w:sz="4" w:space="0" w:color="auto"/>
              <w:right w:val="single" w:sz="4" w:space="0" w:color="auto"/>
            </w:tcBorders>
            <w:shd w:val="clear" w:color="000000" w:fill="FFC000"/>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w:t>
            </w:r>
          </w:p>
        </w:tc>
        <w:tc>
          <w:tcPr>
            <w:tcW w:w="2662" w:type="dxa"/>
            <w:tcBorders>
              <w:top w:val="nil"/>
              <w:left w:val="nil"/>
              <w:bottom w:val="nil"/>
              <w:right w:val="nil"/>
            </w:tcBorders>
            <w:shd w:val="clear" w:color="000000" w:fill="FFC000"/>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xml:space="preserve">Land Policy Transparency  </w:t>
            </w:r>
          </w:p>
        </w:tc>
        <w:tc>
          <w:tcPr>
            <w:tcW w:w="3250" w:type="dxa"/>
            <w:tcBorders>
              <w:top w:val="nil"/>
              <w:left w:val="single" w:sz="4" w:space="0" w:color="auto"/>
              <w:bottom w:val="single" w:sz="4" w:space="0" w:color="auto"/>
              <w:right w:val="single" w:sz="4" w:space="0" w:color="auto"/>
            </w:tcBorders>
            <w:shd w:val="clear" w:color="000000" w:fill="FFC000"/>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583" w:type="dxa"/>
            <w:tcBorders>
              <w:top w:val="nil"/>
              <w:left w:val="nil"/>
              <w:bottom w:val="single" w:sz="4" w:space="0" w:color="auto"/>
              <w:right w:val="single" w:sz="4" w:space="0" w:color="auto"/>
            </w:tcBorders>
            <w:shd w:val="clear" w:color="000000" w:fill="FFC000"/>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55" w:type="dxa"/>
            <w:tcBorders>
              <w:top w:val="nil"/>
              <w:left w:val="nil"/>
              <w:bottom w:val="single" w:sz="4" w:space="0" w:color="auto"/>
              <w:right w:val="nil"/>
            </w:tcBorders>
            <w:shd w:val="clear" w:color="000000" w:fill="FFC000"/>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000000" w:fill="FFC000"/>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000000" w:fill="FFC000"/>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504" w:type="dxa"/>
            <w:tcBorders>
              <w:top w:val="nil"/>
              <w:left w:val="nil"/>
              <w:bottom w:val="single" w:sz="4" w:space="0" w:color="auto"/>
              <w:right w:val="single" w:sz="4" w:space="0" w:color="auto"/>
            </w:tcBorders>
            <w:shd w:val="clear" w:color="000000" w:fill="FFC000"/>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r>
      <w:tr w:rsidR="00211EC4" w:rsidRPr="008F6C68" w:rsidTr="00B22403">
        <w:trPr>
          <w:trHeight w:val="1200"/>
        </w:trPr>
        <w:tc>
          <w:tcPr>
            <w:tcW w:w="495" w:type="dxa"/>
            <w:tcBorders>
              <w:top w:val="nil"/>
              <w:left w:val="single" w:sz="4" w:space="0" w:color="auto"/>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2.1</w:t>
            </w:r>
          </w:p>
        </w:tc>
        <w:tc>
          <w:tcPr>
            <w:tcW w:w="2662" w:type="dxa"/>
            <w:tcBorders>
              <w:top w:val="nil"/>
              <w:left w:val="nil"/>
              <w:bottom w:val="nil"/>
              <w:right w:val="nil"/>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xml:space="preserve">Establish land management information systems(land cadaster)  appropriate at provincial and district level </w:t>
            </w:r>
          </w:p>
        </w:tc>
        <w:tc>
          <w:tcPr>
            <w:tcW w:w="3250" w:type="dxa"/>
            <w:tcBorders>
              <w:top w:val="nil"/>
              <w:left w:val="single" w:sz="4" w:space="0" w:color="auto"/>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Setting up a land cadaster  at provincial and district levels</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69</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100,000.00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6,900,000.00</w:t>
            </w:r>
          </w:p>
        </w:tc>
      </w:tr>
      <w:tr w:rsidR="00211EC4" w:rsidRPr="008F6C68" w:rsidTr="00B22403">
        <w:trPr>
          <w:trHeight w:val="600"/>
        </w:trPr>
        <w:tc>
          <w:tcPr>
            <w:tcW w:w="495" w:type="dxa"/>
            <w:tcBorders>
              <w:top w:val="nil"/>
              <w:left w:val="single" w:sz="4" w:space="0" w:color="auto"/>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2.2</w:t>
            </w:r>
          </w:p>
        </w:tc>
        <w:tc>
          <w:tcPr>
            <w:tcW w:w="2662" w:type="dxa"/>
            <w:tcBorders>
              <w:top w:val="single" w:sz="4" w:space="0" w:color="auto"/>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Publish land access terms and conditions by tenure system</w:t>
            </w:r>
          </w:p>
        </w:tc>
        <w:tc>
          <w:tcPr>
            <w:tcW w:w="325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printing/page</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200.00</w:t>
            </w:r>
          </w:p>
        </w:tc>
      </w:tr>
      <w:tr w:rsidR="00211EC4" w:rsidRPr="008F6C68" w:rsidTr="00B22403">
        <w:trPr>
          <w:trHeight w:val="900"/>
        </w:trPr>
        <w:tc>
          <w:tcPr>
            <w:tcW w:w="495" w:type="dxa"/>
            <w:tcBorders>
              <w:top w:val="nil"/>
              <w:left w:val="single" w:sz="4" w:space="0" w:color="auto"/>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2.3</w:t>
            </w:r>
          </w:p>
        </w:tc>
        <w:tc>
          <w:tcPr>
            <w:tcW w:w="2662"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Design integrated  land data collection systems at district level for all tenure systems</w:t>
            </w:r>
          </w:p>
        </w:tc>
        <w:tc>
          <w:tcPr>
            <w:tcW w:w="3250"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rPr>
            </w:pPr>
            <w:r w:rsidRPr="008F6C68">
              <w:rPr>
                <w:rFonts w:eastAsia="Times New Roman" w:cstheme="minorHAnsi"/>
              </w:rPr>
              <w:t>Networking information systems between/across Ministries - quoted for 10 Ministries</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10</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rPr>
                <w:rFonts w:eastAsia="Times New Roman" w:cstheme="minorHAnsi"/>
              </w:rPr>
            </w:pPr>
            <w:r w:rsidRPr="008F6C68">
              <w:rPr>
                <w:rFonts w:eastAsia="Times New Roman" w:cstheme="minorHAnsi"/>
              </w:rPr>
              <w:t> </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500,000.00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5,000,000.00</w:t>
            </w:r>
          </w:p>
        </w:tc>
      </w:tr>
      <w:tr w:rsidR="00211EC4" w:rsidRPr="008F6C68" w:rsidTr="00B22403">
        <w:trPr>
          <w:trHeight w:val="1200"/>
        </w:trPr>
        <w:tc>
          <w:tcPr>
            <w:tcW w:w="495" w:type="dxa"/>
            <w:tcBorders>
              <w:top w:val="nil"/>
              <w:left w:val="single" w:sz="4" w:space="0" w:color="auto"/>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2.4</w:t>
            </w:r>
          </w:p>
        </w:tc>
        <w:tc>
          <w:tcPr>
            <w:tcW w:w="2662"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xml:space="preserve">Computerize  land records at district  centers </w:t>
            </w:r>
          </w:p>
        </w:tc>
        <w:tc>
          <w:tcPr>
            <w:tcW w:w="3250"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Pr>
                <w:rFonts w:eastAsia="Times New Roman" w:cstheme="minorHAnsi"/>
                <w:color w:val="000000"/>
              </w:rPr>
              <w:t>Computeriz</w:t>
            </w:r>
            <w:r w:rsidRPr="008F6C68">
              <w:rPr>
                <w:rFonts w:eastAsia="Times New Roman" w:cstheme="minorHAnsi"/>
                <w:color w:val="000000"/>
              </w:rPr>
              <w:t>e land reco</w:t>
            </w:r>
            <w:r>
              <w:rPr>
                <w:rFonts w:eastAsia="Times New Roman" w:cstheme="minorHAnsi"/>
                <w:color w:val="000000"/>
              </w:rPr>
              <w:t xml:space="preserve">rds at district level (including </w:t>
            </w:r>
            <w:r w:rsidRPr="008F6C68">
              <w:rPr>
                <w:rFonts w:eastAsia="Times New Roman" w:cstheme="minorHAnsi"/>
                <w:color w:val="000000"/>
              </w:rPr>
              <w:t xml:space="preserve"> hiring a consultant to train the staff, purchase of software to use)</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59</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100,000.00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5,900,000.00</w:t>
            </w:r>
          </w:p>
        </w:tc>
      </w:tr>
      <w:tr w:rsidR="00211EC4" w:rsidRPr="008F6C68" w:rsidTr="00B22403">
        <w:trPr>
          <w:trHeight w:val="300"/>
        </w:trPr>
        <w:tc>
          <w:tcPr>
            <w:tcW w:w="495" w:type="dxa"/>
            <w:tcBorders>
              <w:top w:val="nil"/>
              <w:left w:val="single" w:sz="4" w:space="0" w:color="auto"/>
              <w:bottom w:val="single" w:sz="4" w:space="0" w:color="auto"/>
              <w:right w:val="single" w:sz="4" w:space="0" w:color="auto"/>
            </w:tcBorders>
            <w:shd w:val="clear" w:color="000000" w:fill="FFFF00"/>
            <w:noWrap/>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3</w:t>
            </w:r>
          </w:p>
        </w:tc>
        <w:tc>
          <w:tcPr>
            <w:tcW w:w="2662" w:type="dxa"/>
            <w:tcBorders>
              <w:top w:val="nil"/>
              <w:left w:val="nil"/>
              <w:bottom w:val="single" w:sz="4" w:space="0" w:color="auto"/>
              <w:right w:val="single" w:sz="4" w:space="0" w:color="auto"/>
            </w:tcBorders>
            <w:shd w:val="clear" w:color="000000" w:fill="FFFF00"/>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xml:space="preserve">Tenure security </w:t>
            </w:r>
          </w:p>
        </w:tc>
        <w:tc>
          <w:tcPr>
            <w:tcW w:w="3250" w:type="dxa"/>
            <w:tcBorders>
              <w:top w:val="nil"/>
              <w:left w:val="nil"/>
              <w:bottom w:val="single" w:sz="4" w:space="0" w:color="auto"/>
              <w:right w:val="single" w:sz="4" w:space="0" w:color="auto"/>
            </w:tcBorders>
            <w:shd w:val="clear" w:color="000000" w:fill="FFFF00"/>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583" w:type="dxa"/>
            <w:tcBorders>
              <w:top w:val="nil"/>
              <w:left w:val="nil"/>
              <w:bottom w:val="single" w:sz="4" w:space="0" w:color="auto"/>
              <w:right w:val="single" w:sz="4" w:space="0" w:color="auto"/>
            </w:tcBorders>
            <w:shd w:val="clear" w:color="000000" w:fill="FFFF00"/>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55" w:type="dxa"/>
            <w:tcBorders>
              <w:top w:val="nil"/>
              <w:left w:val="nil"/>
              <w:bottom w:val="single" w:sz="4" w:space="0" w:color="auto"/>
              <w:right w:val="nil"/>
            </w:tcBorders>
            <w:shd w:val="clear" w:color="000000" w:fill="FFFF00"/>
          </w:tcPr>
          <w:p w:rsidR="00211EC4" w:rsidRPr="008F6C68" w:rsidRDefault="00211EC4" w:rsidP="001E6D97">
            <w:pPr>
              <w:spacing w:after="0" w:line="240" w:lineRule="auto"/>
              <w:rPr>
                <w:rFonts w:eastAsia="Times New Roman" w:cstheme="minorHAnsi"/>
                <w:color w:val="000000"/>
              </w:rPr>
            </w:pPr>
          </w:p>
        </w:tc>
        <w:tc>
          <w:tcPr>
            <w:tcW w:w="1255" w:type="dxa"/>
            <w:tcBorders>
              <w:top w:val="nil"/>
              <w:left w:val="nil"/>
              <w:bottom w:val="single" w:sz="4" w:space="0" w:color="auto"/>
              <w:right w:val="single" w:sz="4" w:space="0" w:color="auto"/>
            </w:tcBorders>
            <w:shd w:val="clear" w:color="000000" w:fill="FFFF00"/>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240" w:type="dxa"/>
            <w:tcBorders>
              <w:top w:val="nil"/>
              <w:left w:val="nil"/>
              <w:bottom w:val="single" w:sz="4" w:space="0" w:color="auto"/>
              <w:right w:val="single" w:sz="4" w:space="0" w:color="auto"/>
            </w:tcBorders>
            <w:shd w:val="clear" w:color="000000" w:fill="FFFF00"/>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c>
          <w:tcPr>
            <w:tcW w:w="1504" w:type="dxa"/>
            <w:tcBorders>
              <w:top w:val="nil"/>
              <w:left w:val="nil"/>
              <w:bottom w:val="single" w:sz="4" w:space="0" w:color="auto"/>
              <w:right w:val="single" w:sz="4" w:space="0" w:color="auto"/>
            </w:tcBorders>
            <w:shd w:val="clear" w:color="000000" w:fill="FFFF00"/>
            <w:noWrap/>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w:t>
            </w:r>
          </w:p>
        </w:tc>
      </w:tr>
      <w:tr w:rsidR="00211EC4" w:rsidRPr="008F6C68" w:rsidTr="00B22403">
        <w:trPr>
          <w:trHeight w:val="945"/>
        </w:trPr>
        <w:tc>
          <w:tcPr>
            <w:tcW w:w="495" w:type="dxa"/>
            <w:tcBorders>
              <w:top w:val="nil"/>
              <w:left w:val="single" w:sz="4" w:space="0" w:color="auto"/>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3.1</w:t>
            </w:r>
          </w:p>
        </w:tc>
        <w:tc>
          <w:tcPr>
            <w:tcW w:w="2662"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Create maps of land access and ownership at district and sub-district levels</w:t>
            </w:r>
          </w:p>
        </w:tc>
        <w:tc>
          <w:tcPr>
            <w:tcW w:w="3250"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rPr>
            </w:pPr>
            <w:r w:rsidRPr="008F6C68">
              <w:rPr>
                <w:rFonts w:eastAsia="Times New Roman" w:cstheme="minorHAnsi"/>
              </w:rPr>
              <w:t>Production of maps/survey diagrams for all districts</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59</w:t>
            </w:r>
          </w:p>
        </w:tc>
        <w:tc>
          <w:tcPr>
            <w:tcW w:w="1255" w:type="dxa"/>
            <w:tcBorders>
              <w:top w:val="nil"/>
              <w:left w:val="nil"/>
              <w:bottom w:val="single" w:sz="4" w:space="0" w:color="auto"/>
              <w:right w:val="nil"/>
            </w:tcBorders>
          </w:tcPr>
          <w:p w:rsidR="00211EC4" w:rsidRPr="008F6C68" w:rsidRDefault="00211EC4" w:rsidP="001E6D97">
            <w:pPr>
              <w:spacing w:after="0" w:line="240" w:lineRule="auto"/>
              <w:rPr>
                <w:rFonts w:eastAsia="Times New Roman" w:cstheme="minorHAnsi"/>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rPr>
                <w:rFonts w:eastAsia="Times New Roman" w:cstheme="minorHAnsi"/>
              </w:rPr>
            </w:pPr>
            <w:r w:rsidRPr="008F6C68">
              <w:rPr>
                <w:rFonts w:eastAsia="Times New Roman" w:cstheme="minorHAnsi"/>
              </w:rPr>
              <w:t> </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950,000.00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56,050,000.00</w:t>
            </w:r>
          </w:p>
        </w:tc>
      </w:tr>
      <w:tr w:rsidR="00211EC4" w:rsidRPr="008F6C68" w:rsidTr="00B22403">
        <w:trPr>
          <w:trHeight w:val="900"/>
        </w:trPr>
        <w:tc>
          <w:tcPr>
            <w:tcW w:w="495" w:type="dxa"/>
            <w:tcBorders>
              <w:top w:val="nil"/>
              <w:left w:val="single" w:sz="4" w:space="0" w:color="auto"/>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3.2</w:t>
            </w:r>
          </w:p>
        </w:tc>
        <w:tc>
          <w:tcPr>
            <w:tcW w:w="2662"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Engage communities through sensitization meetings and sharing maps to visualize land use plans</w:t>
            </w:r>
          </w:p>
        </w:tc>
        <w:tc>
          <w:tcPr>
            <w:tcW w:w="3250"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rPr>
            </w:pPr>
            <w:r w:rsidRPr="008F6C68">
              <w:rPr>
                <w:rFonts w:eastAsia="Times New Roman" w:cstheme="minorHAnsi"/>
              </w:rPr>
              <w:t>Meeting for 100 people at district level to view maps</w:t>
            </w:r>
          </w:p>
        </w:tc>
        <w:tc>
          <w:tcPr>
            <w:tcW w:w="583"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59</w:t>
            </w:r>
          </w:p>
        </w:tc>
        <w:tc>
          <w:tcPr>
            <w:tcW w:w="1255" w:type="dxa"/>
            <w:tcBorders>
              <w:top w:val="nil"/>
              <w:left w:val="nil"/>
              <w:bottom w:val="single" w:sz="4" w:space="0" w:color="auto"/>
              <w:right w:val="nil"/>
            </w:tcBorders>
          </w:tcPr>
          <w:p w:rsidR="00211EC4" w:rsidRPr="008F6C68" w:rsidRDefault="00211EC4" w:rsidP="001E6D97">
            <w:pPr>
              <w:spacing w:after="0" w:line="240" w:lineRule="auto"/>
              <w:jc w:val="right"/>
              <w:rPr>
                <w:rFonts w:eastAsia="Times New Roman" w:cstheme="minorHAnsi"/>
              </w:rPr>
            </w:pPr>
          </w:p>
        </w:tc>
        <w:tc>
          <w:tcPr>
            <w:tcW w:w="1255"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100</w:t>
            </w:r>
          </w:p>
        </w:tc>
        <w:tc>
          <w:tcPr>
            <w:tcW w:w="1240"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40.00</w:t>
            </w:r>
          </w:p>
        </w:tc>
        <w:tc>
          <w:tcPr>
            <w:tcW w:w="1504" w:type="dxa"/>
            <w:tcBorders>
              <w:top w:val="nil"/>
              <w:left w:val="nil"/>
              <w:bottom w:val="single" w:sz="4" w:space="0" w:color="auto"/>
              <w:right w:val="single" w:sz="4" w:space="0" w:color="auto"/>
            </w:tcBorders>
            <w:shd w:val="clear" w:color="auto" w:fill="auto"/>
            <w:noWrap/>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236,000.00</w:t>
            </w:r>
          </w:p>
        </w:tc>
      </w:tr>
      <w:tr w:rsidR="00211EC4" w:rsidRPr="008F6C68" w:rsidTr="00B22403">
        <w:trPr>
          <w:trHeight w:val="6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3.3</w:t>
            </w:r>
          </w:p>
        </w:tc>
        <w:tc>
          <w:tcPr>
            <w:tcW w:w="2662"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Meetings to review and finalize A2 tenure systems at national levels</w:t>
            </w:r>
          </w:p>
        </w:tc>
        <w:tc>
          <w:tcPr>
            <w:tcW w:w="325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3 day workshop  for 50 participants</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50</w:t>
            </w:r>
          </w:p>
        </w:tc>
        <w:tc>
          <w:tcPr>
            <w:tcW w:w="1255" w:type="dxa"/>
            <w:tcBorders>
              <w:top w:val="nil"/>
              <w:left w:val="nil"/>
              <w:bottom w:val="single" w:sz="4" w:space="0" w:color="auto"/>
              <w:right w:val="nil"/>
            </w:tcBorders>
          </w:tcPr>
          <w:p w:rsidR="00211EC4" w:rsidRPr="008F6C68" w:rsidRDefault="00211EC4" w:rsidP="001E6D97">
            <w:pPr>
              <w:spacing w:after="0" w:line="240" w:lineRule="auto"/>
              <w:jc w:val="right"/>
              <w:rPr>
                <w:rFonts w:eastAsia="Times New Roman" w:cstheme="minorHAnsi"/>
                <w:color w:val="000000"/>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3</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50.00</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color w:val="000000"/>
              </w:rPr>
            </w:pPr>
            <w:r w:rsidRPr="008F6C68">
              <w:rPr>
                <w:rFonts w:eastAsia="Times New Roman" w:cstheme="minorHAnsi"/>
                <w:color w:val="000000"/>
              </w:rPr>
              <w:t>7,500.00</w:t>
            </w:r>
          </w:p>
        </w:tc>
      </w:tr>
      <w:tr w:rsidR="00211EC4" w:rsidRPr="008F6C68" w:rsidTr="00B22403">
        <w:trPr>
          <w:trHeight w:val="600"/>
        </w:trPr>
        <w:tc>
          <w:tcPr>
            <w:tcW w:w="495" w:type="dxa"/>
            <w:tcBorders>
              <w:top w:val="nil"/>
              <w:left w:val="single" w:sz="4" w:space="0" w:color="auto"/>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3.4</w:t>
            </w:r>
          </w:p>
        </w:tc>
        <w:tc>
          <w:tcPr>
            <w:tcW w:w="2662" w:type="dxa"/>
            <w:tcBorders>
              <w:top w:val="nil"/>
              <w:left w:val="nil"/>
              <w:bottom w:val="single" w:sz="4" w:space="0" w:color="auto"/>
              <w:right w:val="single" w:sz="4" w:space="0" w:color="auto"/>
            </w:tcBorders>
            <w:shd w:val="clear" w:color="auto" w:fill="auto"/>
            <w:hideMark/>
          </w:tcPr>
          <w:p w:rsidR="00211EC4" w:rsidRPr="008F6C68" w:rsidRDefault="00211EC4" w:rsidP="001E6D97">
            <w:pPr>
              <w:spacing w:after="0" w:line="240" w:lineRule="auto"/>
              <w:rPr>
                <w:rFonts w:eastAsia="Times New Roman" w:cstheme="minorHAnsi"/>
                <w:color w:val="000000"/>
              </w:rPr>
            </w:pPr>
            <w:r w:rsidRPr="008F6C68">
              <w:rPr>
                <w:rFonts w:eastAsia="Times New Roman" w:cstheme="minorHAnsi"/>
                <w:color w:val="000000"/>
              </w:rPr>
              <w:t xml:space="preserve">Translate land tenure documents into vernacular </w:t>
            </w:r>
          </w:p>
        </w:tc>
        <w:tc>
          <w:tcPr>
            <w:tcW w:w="325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rPr>
                <w:rFonts w:eastAsia="Times New Roman" w:cstheme="minorHAnsi"/>
              </w:rPr>
            </w:pPr>
            <w:r w:rsidRPr="008F6C68">
              <w:rPr>
                <w:rFonts w:eastAsia="Times New Roman" w:cstheme="minorHAnsi"/>
              </w:rPr>
              <w:t>TRANSLATION/Page</w:t>
            </w:r>
          </w:p>
        </w:tc>
        <w:tc>
          <w:tcPr>
            <w:tcW w:w="583"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1</w:t>
            </w:r>
          </w:p>
        </w:tc>
        <w:tc>
          <w:tcPr>
            <w:tcW w:w="1255" w:type="dxa"/>
            <w:tcBorders>
              <w:top w:val="nil"/>
              <w:left w:val="nil"/>
              <w:bottom w:val="single" w:sz="4" w:space="0" w:color="auto"/>
              <w:right w:val="nil"/>
            </w:tcBorders>
          </w:tcPr>
          <w:p w:rsidR="00211EC4" w:rsidRPr="008F6C68" w:rsidRDefault="00211EC4" w:rsidP="001E6D97">
            <w:pPr>
              <w:spacing w:after="0" w:line="240" w:lineRule="auto"/>
              <w:jc w:val="right"/>
              <w:rPr>
                <w:rFonts w:eastAsia="Times New Roman" w:cstheme="minorHAnsi"/>
              </w:rPr>
            </w:pPr>
          </w:p>
        </w:tc>
        <w:tc>
          <w:tcPr>
            <w:tcW w:w="1255"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1000</w:t>
            </w:r>
          </w:p>
        </w:tc>
        <w:tc>
          <w:tcPr>
            <w:tcW w:w="1240"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25.00</w:t>
            </w:r>
          </w:p>
        </w:tc>
        <w:tc>
          <w:tcPr>
            <w:tcW w:w="1504" w:type="dxa"/>
            <w:tcBorders>
              <w:top w:val="nil"/>
              <w:left w:val="nil"/>
              <w:bottom w:val="single" w:sz="4" w:space="0" w:color="auto"/>
              <w:right w:val="single" w:sz="4" w:space="0" w:color="auto"/>
            </w:tcBorders>
            <w:shd w:val="clear" w:color="auto" w:fill="auto"/>
            <w:noWrap/>
            <w:vAlign w:val="bottom"/>
            <w:hideMark/>
          </w:tcPr>
          <w:p w:rsidR="00211EC4" w:rsidRPr="008F6C68" w:rsidRDefault="00211EC4" w:rsidP="001E6D97">
            <w:pPr>
              <w:spacing w:after="0" w:line="240" w:lineRule="auto"/>
              <w:jc w:val="right"/>
              <w:rPr>
                <w:rFonts w:eastAsia="Times New Roman" w:cstheme="minorHAnsi"/>
              </w:rPr>
            </w:pPr>
            <w:r w:rsidRPr="008F6C68">
              <w:rPr>
                <w:rFonts w:eastAsia="Times New Roman" w:cstheme="minorHAnsi"/>
              </w:rPr>
              <w:t>25,000.00</w:t>
            </w:r>
          </w:p>
        </w:tc>
      </w:tr>
      <w:tr w:rsidR="00211EC4" w:rsidRPr="008F6C68" w:rsidTr="00B22403">
        <w:trPr>
          <w:trHeight w:val="300"/>
        </w:trPr>
        <w:tc>
          <w:tcPr>
            <w:tcW w:w="495" w:type="dxa"/>
            <w:tcBorders>
              <w:top w:val="nil"/>
              <w:left w:val="single" w:sz="4" w:space="0" w:color="auto"/>
              <w:bottom w:val="single" w:sz="4" w:space="0" w:color="auto"/>
              <w:right w:val="single" w:sz="4" w:space="0" w:color="auto"/>
            </w:tcBorders>
            <w:shd w:val="clear" w:color="000000" w:fill="FF0000"/>
            <w:noWrap/>
            <w:vAlign w:val="bottom"/>
            <w:hideMark/>
          </w:tcPr>
          <w:p w:rsidR="00211EC4" w:rsidRPr="008F6C68" w:rsidRDefault="00211EC4" w:rsidP="001E6D97">
            <w:pPr>
              <w:spacing w:after="0" w:line="240" w:lineRule="auto"/>
              <w:jc w:val="right"/>
              <w:rPr>
                <w:rFonts w:eastAsia="Times New Roman" w:cstheme="minorHAnsi"/>
                <w:b/>
                <w:bCs/>
                <w:color w:val="000000"/>
              </w:rPr>
            </w:pPr>
            <w:r w:rsidRPr="008F6C68">
              <w:rPr>
                <w:rFonts w:eastAsia="Times New Roman" w:cstheme="minorHAnsi"/>
                <w:b/>
                <w:bCs/>
                <w:color w:val="000000"/>
              </w:rPr>
              <w:t> </w:t>
            </w:r>
          </w:p>
        </w:tc>
        <w:tc>
          <w:tcPr>
            <w:tcW w:w="2662" w:type="dxa"/>
            <w:tcBorders>
              <w:top w:val="nil"/>
              <w:left w:val="nil"/>
              <w:bottom w:val="single" w:sz="4" w:space="0" w:color="auto"/>
              <w:right w:val="single" w:sz="4" w:space="0" w:color="auto"/>
            </w:tcBorders>
            <w:shd w:val="clear" w:color="000000" w:fill="FF0000"/>
            <w:noWrap/>
            <w:vAlign w:val="bottom"/>
            <w:hideMark/>
          </w:tcPr>
          <w:p w:rsidR="00211EC4" w:rsidRPr="008F6C68" w:rsidRDefault="00211EC4" w:rsidP="001E6D97">
            <w:pPr>
              <w:spacing w:after="0" w:line="240" w:lineRule="auto"/>
              <w:rPr>
                <w:rFonts w:eastAsia="Times New Roman" w:cstheme="minorHAnsi"/>
                <w:b/>
                <w:bCs/>
                <w:color w:val="000000"/>
              </w:rPr>
            </w:pPr>
            <w:r w:rsidRPr="008F6C68">
              <w:rPr>
                <w:rFonts w:eastAsia="Times New Roman" w:cstheme="minorHAnsi"/>
                <w:b/>
                <w:bCs/>
                <w:color w:val="000000"/>
              </w:rPr>
              <w:t>Total</w:t>
            </w:r>
          </w:p>
        </w:tc>
        <w:tc>
          <w:tcPr>
            <w:tcW w:w="3250" w:type="dxa"/>
            <w:tcBorders>
              <w:top w:val="nil"/>
              <w:left w:val="nil"/>
              <w:bottom w:val="single" w:sz="4" w:space="0" w:color="auto"/>
              <w:right w:val="single" w:sz="4" w:space="0" w:color="auto"/>
            </w:tcBorders>
            <w:shd w:val="clear" w:color="000000" w:fill="FF0000"/>
            <w:noWrap/>
            <w:vAlign w:val="bottom"/>
            <w:hideMark/>
          </w:tcPr>
          <w:p w:rsidR="00211EC4" w:rsidRPr="008F6C68" w:rsidRDefault="00211EC4" w:rsidP="001E6D97">
            <w:pPr>
              <w:spacing w:after="0" w:line="240" w:lineRule="auto"/>
              <w:rPr>
                <w:rFonts w:eastAsia="Times New Roman" w:cstheme="minorHAnsi"/>
                <w:b/>
                <w:bCs/>
                <w:color w:val="000000"/>
              </w:rPr>
            </w:pPr>
            <w:r w:rsidRPr="008F6C68">
              <w:rPr>
                <w:rFonts w:eastAsia="Times New Roman" w:cstheme="minorHAnsi"/>
                <w:b/>
                <w:bCs/>
                <w:color w:val="000000"/>
              </w:rPr>
              <w:t> </w:t>
            </w:r>
          </w:p>
        </w:tc>
        <w:tc>
          <w:tcPr>
            <w:tcW w:w="583" w:type="dxa"/>
            <w:tcBorders>
              <w:top w:val="nil"/>
              <w:left w:val="nil"/>
              <w:bottom w:val="single" w:sz="4" w:space="0" w:color="auto"/>
              <w:right w:val="single" w:sz="4" w:space="0" w:color="auto"/>
            </w:tcBorders>
            <w:shd w:val="clear" w:color="000000" w:fill="FF0000"/>
            <w:noWrap/>
            <w:vAlign w:val="bottom"/>
            <w:hideMark/>
          </w:tcPr>
          <w:p w:rsidR="00211EC4" w:rsidRPr="008F6C68" w:rsidRDefault="00211EC4" w:rsidP="001E6D97">
            <w:pPr>
              <w:spacing w:after="0" w:line="240" w:lineRule="auto"/>
              <w:rPr>
                <w:rFonts w:eastAsia="Times New Roman" w:cstheme="minorHAnsi"/>
                <w:b/>
                <w:bCs/>
                <w:color w:val="000000"/>
              </w:rPr>
            </w:pPr>
            <w:r w:rsidRPr="008F6C68">
              <w:rPr>
                <w:rFonts w:eastAsia="Times New Roman" w:cstheme="minorHAnsi"/>
                <w:b/>
                <w:bCs/>
                <w:color w:val="000000"/>
              </w:rPr>
              <w:t> </w:t>
            </w:r>
          </w:p>
        </w:tc>
        <w:tc>
          <w:tcPr>
            <w:tcW w:w="1255" w:type="dxa"/>
            <w:tcBorders>
              <w:top w:val="nil"/>
              <w:left w:val="nil"/>
              <w:bottom w:val="single" w:sz="4" w:space="0" w:color="auto"/>
              <w:right w:val="nil"/>
            </w:tcBorders>
            <w:shd w:val="clear" w:color="000000" w:fill="FF0000"/>
          </w:tcPr>
          <w:p w:rsidR="00211EC4" w:rsidRPr="008F6C68" w:rsidRDefault="00211EC4" w:rsidP="001E6D97">
            <w:pPr>
              <w:spacing w:after="0" w:line="240" w:lineRule="auto"/>
              <w:rPr>
                <w:rFonts w:eastAsia="Times New Roman" w:cstheme="minorHAnsi"/>
                <w:b/>
                <w:bCs/>
                <w:color w:val="000000"/>
              </w:rPr>
            </w:pPr>
          </w:p>
        </w:tc>
        <w:tc>
          <w:tcPr>
            <w:tcW w:w="1255" w:type="dxa"/>
            <w:tcBorders>
              <w:top w:val="nil"/>
              <w:left w:val="nil"/>
              <w:bottom w:val="single" w:sz="4" w:space="0" w:color="auto"/>
              <w:right w:val="single" w:sz="4" w:space="0" w:color="auto"/>
            </w:tcBorders>
            <w:shd w:val="clear" w:color="000000" w:fill="FF0000"/>
            <w:noWrap/>
            <w:vAlign w:val="bottom"/>
            <w:hideMark/>
          </w:tcPr>
          <w:p w:rsidR="00211EC4" w:rsidRPr="008F6C68" w:rsidRDefault="00211EC4" w:rsidP="001E6D97">
            <w:pPr>
              <w:spacing w:after="0" w:line="240" w:lineRule="auto"/>
              <w:rPr>
                <w:rFonts w:eastAsia="Times New Roman" w:cstheme="minorHAnsi"/>
                <w:b/>
                <w:bCs/>
                <w:color w:val="000000"/>
              </w:rPr>
            </w:pPr>
            <w:r w:rsidRPr="008F6C68">
              <w:rPr>
                <w:rFonts w:eastAsia="Times New Roman" w:cstheme="minorHAnsi"/>
                <w:b/>
                <w:bCs/>
                <w:color w:val="000000"/>
              </w:rPr>
              <w:t> </w:t>
            </w:r>
          </w:p>
        </w:tc>
        <w:tc>
          <w:tcPr>
            <w:tcW w:w="1240" w:type="dxa"/>
            <w:tcBorders>
              <w:top w:val="nil"/>
              <w:left w:val="nil"/>
              <w:bottom w:val="single" w:sz="4" w:space="0" w:color="auto"/>
              <w:right w:val="single" w:sz="4" w:space="0" w:color="auto"/>
            </w:tcBorders>
            <w:shd w:val="clear" w:color="000000" w:fill="FF0000"/>
            <w:noWrap/>
            <w:vAlign w:val="bottom"/>
            <w:hideMark/>
          </w:tcPr>
          <w:p w:rsidR="00211EC4" w:rsidRPr="008F6C68" w:rsidRDefault="00211EC4" w:rsidP="001E6D97">
            <w:pPr>
              <w:spacing w:after="0" w:line="240" w:lineRule="auto"/>
              <w:rPr>
                <w:rFonts w:eastAsia="Times New Roman" w:cstheme="minorHAnsi"/>
                <w:b/>
                <w:bCs/>
                <w:color w:val="000000"/>
              </w:rPr>
            </w:pPr>
            <w:r w:rsidRPr="008F6C68">
              <w:rPr>
                <w:rFonts w:eastAsia="Times New Roman" w:cstheme="minorHAnsi"/>
                <w:b/>
                <w:bCs/>
                <w:color w:val="000000"/>
              </w:rPr>
              <w:t> </w:t>
            </w:r>
          </w:p>
        </w:tc>
        <w:tc>
          <w:tcPr>
            <w:tcW w:w="1504" w:type="dxa"/>
            <w:tcBorders>
              <w:top w:val="nil"/>
              <w:left w:val="nil"/>
              <w:bottom w:val="single" w:sz="4" w:space="0" w:color="auto"/>
              <w:right w:val="single" w:sz="4" w:space="0" w:color="auto"/>
            </w:tcBorders>
            <w:shd w:val="clear" w:color="000000" w:fill="FF0000"/>
            <w:noWrap/>
            <w:vAlign w:val="bottom"/>
            <w:hideMark/>
          </w:tcPr>
          <w:p w:rsidR="00211EC4" w:rsidRPr="008F6C68" w:rsidRDefault="00211EC4" w:rsidP="001E6D97">
            <w:pPr>
              <w:spacing w:after="0" w:line="240" w:lineRule="auto"/>
              <w:jc w:val="right"/>
              <w:rPr>
                <w:rFonts w:eastAsia="Times New Roman" w:cstheme="minorHAnsi"/>
                <w:b/>
                <w:bCs/>
                <w:color w:val="000000"/>
              </w:rPr>
            </w:pPr>
            <w:r w:rsidRPr="008F6C68">
              <w:rPr>
                <w:rFonts w:eastAsia="Times New Roman" w:cstheme="minorHAnsi"/>
                <w:b/>
                <w:bCs/>
                <w:color w:val="000000"/>
              </w:rPr>
              <w:t>75,395,850.00</w:t>
            </w:r>
          </w:p>
        </w:tc>
      </w:tr>
    </w:tbl>
    <w:p w:rsidR="00AC08A0" w:rsidRPr="008F6C68" w:rsidRDefault="00AC08A0" w:rsidP="00AC08A0">
      <w:pPr>
        <w:pStyle w:val="NoSpacing"/>
        <w:rPr>
          <w:rFonts w:cstheme="minorHAnsi"/>
        </w:rPr>
      </w:pPr>
    </w:p>
    <w:p w:rsidR="00E714F1" w:rsidRPr="008F6C68" w:rsidRDefault="00E714F1" w:rsidP="00E714F1">
      <w:pPr>
        <w:rPr>
          <w:rFonts w:cstheme="minorHAnsi"/>
        </w:rPr>
      </w:pPr>
    </w:p>
    <w:p w:rsidR="00E714F1" w:rsidRPr="008F6C68" w:rsidRDefault="00E714F1">
      <w:pPr>
        <w:rPr>
          <w:rFonts w:cstheme="minorHAnsi"/>
        </w:rPr>
      </w:pPr>
      <w:r w:rsidRPr="008F6C68">
        <w:rPr>
          <w:rFonts w:cstheme="minorHAnsi"/>
        </w:rPr>
        <w:br w:type="page"/>
      </w:r>
    </w:p>
    <w:p w:rsidR="003870A9" w:rsidRPr="00485F67" w:rsidRDefault="003870A9" w:rsidP="00B22403">
      <w:pPr>
        <w:pStyle w:val="Heading1"/>
      </w:pPr>
      <w:bookmarkStart w:id="58" w:name="_Toc16636471"/>
      <w:r w:rsidRPr="00485F67">
        <w:t>Annex 1: Bibliography</w:t>
      </w:r>
      <w:bookmarkEnd w:id="58"/>
    </w:p>
    <w:p w:rsidR="003870A9" w:rsidRPr="008F6C68" w:rsidRDefault="003870A9" w:rsidP="003870A9">
      <w:pPr>
        <w:spacing w:line="240" w:lineRule="auto"/>
        <w:rPr>
          <w:rFonts w:cstheme="minorHAnsi"/>
        </w:rPr>
      </w:pPr>
      <w:r w:rsidRPr="008F6C68">
        <w:rPr>
          <w:rFonts w:cstheme="minorHAnsi"/>
        </w:rPr>
        <w:t>AU</w:t>
      </w:r>
      <w:r w:rsidR="000547C1" w:rsidRPr="008F6C68">
        <w:rPr>
          <w:rFonts w:cstheme="minorHAnsi"/>
        </w:rPr>
        <w:t xml:space="preserve"> (2018)</w:t>
      </w:r>
      <w:r w:rsidRPr="008F6C68">
        <w:rPr>
          <w:rFonts w:cstheme="minorHAnsi"/>
        </w:rPr>
        <w:t xml:space="preserve">. </w:t>
      </w:r>
      <w:r w:rsidR="000547C1" w:rsidRPr="008F6C68">
        <w:rPr>
          <w:rFonts w:cstheme="minorHAnsi"/>
        </w:rPr>
        <w:t>AU NAIP tool kit for Malabo Domestication</w:t>
      </w:r>
    </w:p>
    <w:p w:rsidR="00070AC3" w:rsidRPr="008F6C68" w:rsidRDefault="00070AC3" w:rsidP="00070AC3">
      <w:pPr>
        <w:spacing w:line="240" w:lineRule="auto"/>
        <w:rPr>
          <w:rFonts w:cstheme="minorHAnsi"/>
        </w:rPr>
      </w:pPr>
      <w:r w:rsidRPr="008F6C68">
        <w:rPr>
          <w:rFonts w:cstheme="minorHAnsi"/>
        </w:rPr>
        <w:t xml:space="preserve">Bugri.J. (2012). Final Report. Improving Land Sector Governance in Ghana. Implementation of the Land Governance Assessment </w:t>
      </w:r>
      <w:r w:rsidR="00160964" w:rsidRPr="008F6C68">
        <w:rPr>
          <w:rFonts w:cstheme="minorHAnsi"/>
        </w:rPr>
        <w:t>Framework.</w:t>
      </w:r>
      <w:r w:rsidRPr="008F6C68">
        <w:rPr>
          <w:rFonts w:cstheme="minorHAnsi"/>
        </w:rPr>
        <w:t xml:space="preserve"> Kwame </w:t>
      </w:r>
      <w:r w:rsidR="000F0723" w:rsidRPr="008F6C68">
        <w:rPr>
          <w:rFonts w:cstheme="minorHAnsi"/>
        </w:rPr>
        <w:t>Nkrumah</w:t>
      </w:r>
      <w:r w:rsidRPr="008F6C68">
        <w:rPr>
          <w:rFonts w:cstheme="minorHAnsi"/>
        </w:rPr>
        <w:t xml:space="preserve"> University. </w:t>
      </w:r>
    </w:p>
    <w:p w:rsidR="00070AC3" w:rsidRPr="008F6C68" w:rsidRDefault="00070AC3" w:rsidP="00070AC3">
      <w:pPr>
        <w:spacing w:line="240" w:lineRule="auto"/>
        <w:rPr>
          <w:rFonts w:cstheme="minorHAnsi"/>
        </w:rPr>
      </w:pPr>
      <w:r w:rsidRPr="008F6C68">
        <w:rPr>
          <w:rFonts w:cstheme="minorHAnsi"/>
        </w:rPr>
        <w:t xml:space="preserve">CAADP. Strategic guidelines to establish the review mechanisms for the </w:t>
      </w:r>
      <w:r w:rsidR="000F0723" w:rsidRPr="008F6C68">
        <w:rPr>
          <w:rFonts w:cstheme="minorHAnsi"/>
        </w:rPr>
        <w:t>Biannual</w:t>
      </w:r>
      <w:r w:rsidRPr="008F6C68">
        <w:rPr>
          <w:rFonts w:cstheme="minorHAnsi"/>
        </w:rPr>
        <w:t xml:space="preserve"> Reporting on Malabo Declaration. </w:t>
      </w:r>
    </w:p>
    <w:p w:rsidR="00070AC3" w:rsidRPr="008F6C68" w:rsidRDefault="00070AC3" w:rsidP="00070AC3">
      <w:pPr>
        <w:spacing w:line="240" w:lineRule="auto"/>
        <w:rPr>
          <w:rFonts w:cstheme="minorHAnsi"/>
        </w:rPr>
      </w:pPr>
      <w:r w:rsidRPr="008F6C68">
        <w:rPr>
          <w:rFonts w:cstheme="minorHAnsi"/>
        </w:rPr>
        <w:t>Chakamba. R. (2018). Land corruption hits women farmers hardest. Twitter.  @rumbie chakamba</w:t>
      </w:r>
    </w:p>
    <w:p w:rsidR="00070AC3" w:rsidRPr="008F6C68" w:rsidRDefault="00070AC3" w:rsidP="00070AC3">
      <w:pPr>
        <w:spacing w:line="240" w:lineRule="auto"/>
        <w:rPr>
          <w:rFonts w:cstheme="minorHAnsi"/>
        </w:rPr>
      </w:pPr>
      <w:r w:rsidRPr="008F6C68">
        <w:rPr>
          <w:rFonts w:cstheme="minorHAnsi"/>
        </w:rPr>
        <w:t>Chishakwe. N. (2018). Final Report. Needs Assessment for Dispute Resolution Framework for the Zimbabwe Land Tenure Commission. Zimbabwe Government.</w:t>
      </w:r>
    </w:p>
    <w:p w:rsidR="00070AC3" w:rsidRPr="008F6C68" w:rsidRDefault="00070AC3" w:rsidP="00070AC3">
      <w:pPr>
        <w:spacing w:line="240" w:lineRule="auto"/>
        <w:rPr>
          <w:rFonts w:cstheme="minorHAnsi"/>
        </w:rPr>
      </w:pPr>
      <w:r w:rsidRPr="008F6C68">
        <w:rPr>
          <w:rFonts w:cstheme="minorHAnsi"/>
        </w:rPr>
        <w:t xml:space="preserve">Chronicle (2019). Registering property in Zimbabwe. </w:t>
      </w:r>
    </w:p>
    <w:p w:rsidR="007B2A93" w:rsidRPr="008F6C68" w:rsidRDefault="000F0723" w:rsidP="00070AC3">
      <w:pPr>
        <w:spacing w:line="240" w:lineRule="auto"/>
        <w:rPr>
          <w:rFonts w:cstheme="minorHAnsi"/>
        </w:rPr>
      </w:pPr>
      <w:r>
        <w:rPr>
          <w:rFonts w:cstheme="minorHAnsi"/>
        </w:rPr>
        <w:t>Nyaka</w:t>
      </w:r>
      <w:r w:rsidR="009C3BA7">
        <w:rPr>
          <w:rFonts w:cstheme="minorHAnsi"/>
        </w:rPr>
        <w:t>zeya.P</w:t>
      </w:r>
      <w:r w:rsidR="007B2A93" w:rsidRPr="008F6C68">
        <w:rPr>
          <w:rFonts w:cstheme="minorHAnsi"/>
        </w:rPr>
        <w:t xml:space="preserve">. </w:t>
      </w:r>
      <w:r w:rsidRPr="008F6C68">
        <w:rPr>
          <w:rFonts w:cstheme="minorHAnsi"/>
        </w:rPr>
        <w:t>Finalize</w:t>
      </w:r>
      <w:r w:rsidR="007B2A93" w:rsidRPr="008F6C68">
        <w:rPr>
          <w:rFonts w:cstheme="minorHAnsi"/>
        </w:rPr>
        <w:t xml:space="preserve"> the land tenure crisis in Zimbabwe. </w:t>
      </w:r>
      <w:r w:rsidR="009C3BA7">
        <w:rPr>
          <w:rFonts w:cstheme="minorHAnsi"/>
        </w:rPr>
        <w:t xml:space="preserve">Financial </w:t>
      </w:r>
      <w:r w:rsidR="008566B4">
        <w:rPr>
          <w:rFonts w:cstheme="minorHAnsi"/>
        </w:rPr>
        <w:t>Gazette (</w:t>
      </w:r>
      <w:r w:rsidR="009C3BA7">
        <w:rPr>
          <w:rFonts w:cstheme="minorHAnsi"/>
        </w:rPr>
        <w:t>6/3)).</w:t>
      </w:r>
    </w:p>
    <w:p w:rsidR="00070AC3" w:rsidRPr="008F6C68" w:rsidRDefault="00070AC3" w:rsidP="00070AC3">
      <w:pPr>
        <w:spacing w:line="240" w:lineRule="auto"/>
        <w:rPr>
          <w:rFonts w:cstheme="minorHAnsi"/>
        </w:rPr>
      </w:pPr>
      <w:r w:rsidRPr="008F6C68">
        <w:rPr>
          <w:rFonts w:cstheme="minorHAnsi"/>
        </w:rPr>
        <w:t>David Palmer et al (2009). Towards improved land governance. Land Tenure Working Paper 11.</w:t>
      </w:r>
    </w:p>
    <w:p w:rsidR="001802AF" w:rsidRPr="008F6C68" w:rsidRDefault="00070AC3" w:rsidP="00070AC3">
      <w:pPr>
        <w:spacing w:line="240" w:lineRule="auto"/>
        <w:rPr>
          <w:rFonts w:cstheme="minorHAnsi"/>
        </w:rPr>
      </w:pPr>
      <w:r w:rsidRPr="008F6C68">
        <w:rPr>
          <w:rFonts w:cstheme="minorHAnsi"/>
        </w:rPr>
        <w:t>FAO(2007). FAO Land Tenure Studies (9). Good governance in l</w:t>
      </w:r>
      <w:r w:rsidR="007B2A93" w:rsidRPr="008F6C68">
        <w:rPr>
          <w:rFonts w:cstheme="minorHAnsi"/>
        </w:rPr>
        <w:t xml:space="preserve">and tenure and administration. </w:t>
      </w:r>
    </w:p>
    <w:p w:rsidR="00070AC3" w:rsidRPr="008F6C68" w:rsidRDefault="00070AC3" w:rsidP="00070AC3">
      <w:pPr>
        <w:spacing w:line="240" w:lineRule="auto"/>
        <w:rPr>
          <w:rFonts w:cstheme="minorHAnsi"/>
        </w:rPr>
      </w:pPr>
      <w:r w:rsidRPr="008F6C68">
        <w:rPr>
          <w:rFonts w:cstheme="minorHAnsi"/>
        </w:rPr>
        <w:t>Liam Wren Lewis(2013). Corruption in local administration. Rules for donors to minimize the problem . Anti-corruption Resource Centre</w:t>
      </w:r>
    </w:p>
    <w:p w:rsidR="00070AC3" w:rsidRPr="008F6C68" w:rsidRDefault="00070AC3" w:rsidP="00070AC3">
      <w:pPr>
        <w:spacing w:line="240" w:lineRule="auto"/>
        <w:rPr>
          <w:rFonts w:cstheme="minorHAnsi"/>
        </w:rPr>
      </w:pPr>
      <w:r w:rsidRPr="008F6C68">
        <w:rPr>
          <w:rFonts w:cstheme="minorHAnsi"/>
        </w:rPr>
        <w:t>Liz. A. Wily (2003). Governance and Land Relations. A review of land decentralization of land administration and management in Africa. IIED. London</w:t>
      </w:r>
    </w:p>
    <w:p w:rsidR="00070AC3" w:rsidRPr="008F6C68" w:rsidRDefault="00070AC3" w:rsidP="00070AC3">
      <w:pPr>
        <w:spacing w:line="240" w:lineRule="auto"/>
        <w:rPr>
          <w:rFonts w:cstheme="minorHAnsi"/>
        </w:rPr>
      </w:pPr>
      <w:r w:rsidRPr="008F6C68">
        <w:rPr>
          <w:rFonts w:cstheme="minorHAnsi"/>
        </w:rPr>
        <w:t>Mugabe.T. (2019). Corruption, double allocations spoil land reform. Herald Newspaper.</w:t>
      </w:r>
    </w:p>
    <w:p w:rsidR="00070AC3" w:rsidRPr="008F6C68" w:rsidRDefault="00070AC3" w:rsidP="00070AC3">
      <w:pPr>
        <w:spacing w:line="240" w:lineRule="auto"/>
        <w:rPr>
          <w:rFonts w:cstheme="minorHAnsi"/>
        </w:rPr>
      </w:pPr>
      <w:r w:rsidRPr="008F6C68">
        <w:rPr>
          <w:rFonts w:cstheme="minorHAnsi"/>
        </w:rPr>
        <w:t>Moyo. N. (2019). Land audits fail to solve disputes. Farmers. Newsday .</w:t>
      </w:r>
    </w:p>
    <w:p w:rsidR="007B2A93" w:rsidRPr="008F6C68" w:rsidRDefault="007B2A93" w:rsidP="00070AC3">
      <w:pPr>
        <w:spacing w:line="240" w:lineRule="auto"/>
        <w:rPr>
          <w:rFonts w:cstheme="minorHAnsi"/>
        </w:rPr>
      </w:pPr>
      <w:r w:rsidRPr="008F6C68">
        <w:rPr>
          <w:rFonts w:cstheme="minorHAnsi"/>
        </w:rPr>
        <w:t xml:space="preserve">Moyo. S. (2006). Land tenure in post FTLRP Zimbabwe. Key strategic policy development issues. Policy brief. African Institute for Agrarian Sector.  </w:t>
      </w:r>
    </w:p>
    <w:p w:rsidR="00070AC3" w:rsidRPr="008F6C68" w:rsidRDefault="00070AC3" w:rsidP="00070AC3">
      <w:pPr>
        <w:spacing w:line="240" w:lineRule="auto"/>
        <w:rPr>
          <w:rFonts w:cstheme="minorHAnsi"/>
        </w:rPr>
      </w:pPr>
      <w:r w:rsidRPr="008F6C68">
        <w:rPr>
          <w:rFonts w:cstheme="minorHAnsi"/>
        </w:rPr>
        <w:t>Natalia Scurrah et al. (2015). The Political Economy of Land Governance. University of Sydney.</w:t>
      </w:r>
    </w:p>
    <w:p w:rsidR="000547C1" w:rsidRPr="008F6C68" w:rsidRDefault="000547C1" w:rsidP="003870A9">
      <w:pPr>
        <w:spacing w:line="240" w:lineRule="auto"/>
        <w:rPr>
          <w:rFonts w:cstheme="minorHAnsi"/>
        </w:rPr>
      </w:pPr>
      <w:r w:rsidRPr="008F6C68">
        <w:rPr>
          <w:rFonts w:cstheme="minorHAnsi"/>
        </w:rPr>
        <w:t>NELGA(2018). Land Governance Assessment Framework. SLGA.</w:t>
      </w:r>
    </w:p>
    <w:p w:rsidR="00CA707B" w:rsidRPr="008F6C68" w:rsidRDefault="00CA707B" w:rsidP="003870A9">
      <w:pPr>
        <w:spacing w:line="240" w:lineRule="auto"/>
        <w:rPr>
          <w:rFonts w:cstheme="minorHAnsi"/>
        </w:rPr>
      </w:pPr>
      <w:r w:rsidRPr="008F6C68">
        <w:rPr>
          <w:rFonts w:cstheme="minorHAnsi"/>
        </w:rPr>
        <w:t xml:space="preserve">Sibanda. C. et al. (2017). Advocating for the Forgotten. Land Grabs and their impact and implications for women in Zimbabwe and Mozambique. </w:t>
      </w:r>
    </w:p>
    <w:p w:rsidR="001802AF" w:rsidRPr="008F6C68" w:rsidRDefault="001802AF" w:rsidP="00070AC3">
      <w:pPr>
        <w:spacing w:line="240" w:lineRule="auto"/>
        <w:rPr>
          <w:rFonts w:cstheme="minorHAnsi"/>
        </w:rPr>
      </w:pPr>
      <w:r w:rsidRPr="008F6C68">
        <w:rPr>
          <w:rFonts w:cstheme="minorHAnsi"/>
        </w:rPr>
        <w:t>Sithole. B. (</w:t>
      </w:r>
      <w:r w:rsidR="009C3BA7">
        <w:rPr>
          <w:rFonts w:cstheme="minorHAnsi"/>
        </w:rPr>
        <w:t>2019</w:t>
      </w:r>
      <w:r w:rsidRPr="008F6C68">
        <w:rPr>
          <w:rFonts w:cstheme="minorHAnsi"/>
        </w:rPr>
        <w:t>). Villagers drag Greenfuel to court over land grab.</w:t>
      </w:r>
      <w:r w:rsidR="009C3BA7">
        <w:rPr>
          <w:rFonts w:cstheme="minorHAnsi"/>
        </w:rPr>
        <w:t xml:space="preserve"> ZiFM.</w:t>
      </w:r>
    </w:p>
    <w:p w:rsidR="007B2A93" w:rsidRPr="008F6C68" w:rsidRDefault="007B2A93" w:rsidP="007B2A93">
      <w:pPr>
        <w:rPr>
          <w:rFonts w:cstheme="minorHAnsi"/>
          <w:bCs/>
        </w:rPr>
      </w:pPr>
      <w:r w:rsidRPr="008F6C68">
        <w:rPr>
          <w:rFonts w:cstheme="minorHAnsi"/>
          <w:bCs/>
        </w:rPr>
        <w:t xml:space="preserve">Utete.2003.Report of the Presidential Land Review Committee on the Implementation of the Fast Track Land Reform Programme, 2000-2002. </w:t>
      </w:r>
    </w:p>
    <w:p w:rsidR="00CA707B" w:rsidRPr="008F6C68" w:rsidRDefault="000E6B15" w:rsidP="003870A9">
      <w:pPr>
        <w:spacing w:line="240" w:lineRule="auto"/>
        <w:rPr>
          <w:rFonts w:cstheme="minorHAnsi"/>
        </w:rPr>
      </w:pPr>
      <w:r>
        <w:rPr>
          <w:rFonts w:cstheme="minorHAnsi"/>
        </w:rPr>
        <w:t>USAID</w:t>
      </w:r>
      <w:r w:rsidR="00070AC3" w:rsidRPr="008F6C68">
        <w:rPr>
          <w:rFonts w:cstheme="minorHAnsi"/>
        </w:rPr>
        <w:t xml:space="preserve">. Property rights and </w:t>
      </w:r>
      <w:r w:rsidR="007B2A93" w:rsidRPr="008F6C68">
        <w:rPr>
          <w:rFonts w:cstheme="minorHAnsi"/>
        </w:rPr>
        <w:t xml:space="preserve">resource governance. Zimbabwe. </w:t>
      </w:r>
      <w:r>
        <w:rPr>
          <w:rFonts w:cstheme="minorHAnsi"/>
        </w:rPr>
        <w:t>Internet.</w:t>
      </w:r>
    </w:p>
    <w:p w:rsidR="007B2A93" w:rsidRPr="008F6C68" w:rsidRDefault="007B2A93" w:rsidP="003870A9">
      <w:pPr>
        <w:spacing w:line="240" w:lineRule="auto"/>
        <w:rPr>
          <w:rFonts w:cstheme="minorHAnsi"/>
        </w:rPr>
      </w:pPr>
      <w:r w:rsidRPr="008F6C68">
        <w:rPr>
          <w:rFonts w:cstheme="minorHAnsi"/>
        </w:rPr>
        <w:t xml:space="preserve">Vander Molen. P. (2014). Some measures to improve transparency in land governance. University of Twente. </w:t>
      </w:r>
    </w:p>
    <w:p w:rsidR="007B2A93" w:rsidRPr="008F6C68" w:rsidRDefault="007B2A93" w:rsidP="007B2A93">
      <w:pPr>
        <w:spacing w:line="240" w:lineRule="auto"/>
        <w:rPr>
          <w:rFonts w:cstheme="minorHAnsi"/>
        </w:rPr>
      </w:pPr>
      <w:r w:rsidRPr="008F6C68">
        <w:rPr>
          <w:rFonts w:cstheme="minorHAnsi"/>
        </w:rPr>
        <w:t>Vudzijena Vimbai. 2016. Zimbabwe Land Tenure  Systems.  MLAWCRR.</w:t>
      </w:r>
    </w:p>
    <w:p w:rsidR="007B2A93" w:rsidRPr="008F6C68" w:rsidRDefault="007B2A93" w:rsidP="003870A9">
      <w:pPr>
        <w:spacing w:line="240" w:lineRule="auto"/>
        <w:rPr>
          <w:rFonts w:cstheme="minorHAnsi"/>
        </w:rPr>
      </w:pPr>
      <w:r w:rsidRPr="008F6C68">
        <w:rPr>
          <w:rFonts w:cstheme="minorHAnsi"/>
        </w:rPr>
        <w:t xml:space="preserve">World Bank (2019). Land </w:t>
      </w:r>
      <w:r w:rsidR="00485F67">
        <w:rPr>
          <w:rFonts w:cstheme="minorHAnsi"/>
        </w:rPr>
        <w:t>Governance Assessment Framework</w:t>
      </w:r>
    </w:p>
    <w:p w:rsidR="00CA707B" w:rsidRPr="008F6C68" w:rsidRDefault="00485F67" w:rsidP="003870A9">
      <w:pPr>
        <w:spacing w:line="240" w:lineRule="auto"/>
        <w:rPr>
          <w:rFonts w:cstheme="minorHAnsi"/>
        </w:rPr>
      </w:pPr>
      <w:r>
        <w:rPr>
          <w:rFonts w:cstheme="minorHAnsi"/>
        </w:rPr>
        <w:t>ZLC</w:t>
      </w:r>
      <w:r w:rsidR="00CA707B" w:rsidRPr="008F6C68">
        <w:rPr>
          <w:rFonts w:cstheme="minorHAnsi"/>
        </w:rPr>
        <w:t xml:space="preserve">. (2016). Annual Report.  07 July to 31 st December, 2016. Zimbabwe Land Tenure Commission. </w:t>
      </w:r>
    </w:p>
    <w:p w:rsidR="00CA707B" w:rsidRPr="008F6C68" w:rsidRDefault="00CA707B" w:rsidP="003870A9">
      <w:pPr>
        <w:spacing w:line="240" w:lineRule="auto"/>
        <w:rPr>
          <w:rFonts w:cstheme="minorHAnsi"/>
        </w:rPr>
      </w:pPr>
      <w:r w:rsidRPr="008F6C68">
        <w:rPr>
          <w:rFonts w:cstheme="minorHAnsi"/>
        </w:rPr>
        <w:t xml:space="preserve">ZPLR. (2019). Stop </w:t>
      </w:r>
      <w:r w:rsidR="00546947" w:rsidRPr="008F6C68">
        <w:rPr>
          <w:rFonts w:cstheme="minorHAnsi"/>
        </w:rPr>
        <w:t>rural forced evictions in Zimbabwe. Kubatana.net.</w:t>
      </w:r>
    </w:p>
    <w:p w:rsidR="00546947" w:rsidRPr="008F6C68" w:rsidRDefault="00546947" w:rsidP="003870A9">
      <w:pPr>
        <w:spacing w:line="240" w:lineRule="auto"/>
        <w:rPr>
          <w:rFonts w:cstheme="minorHAnsi"/>
        </w:rPr>
      </w:pPr>
      <w:r w:rsidRPr="008F6C68">
        <w:rPr>
          <w:rFonts w:cstheme="minorHAnsi"/>
        </w:rPr>
        <w:t xml:space="preserve">Zulu.B. (2014). Corruption Rife in Zimbabwe land administration. Transparent International. </w:t>
      </w:r>
    </w:p>
    <w:p w:rsidR="00546947" w:rsidRPr="008F6C68" w:rsidRDefault="00546947" w:rsidP="003870A9">
      <w:pPr>
        <w:spacing w:line="240" w:lineRule="auto"/>
        <w:rPr>
          <w:rFonts w:cstheme="minorHAnsi"/>
        </w:rPr>
      </w:pPr>
      <w:r w:rsidRPr="008F6C68">
        <w:rPr>
          <w:rFonts w:cstheme="minorHAnsi"/>
        </w:rPr>
        <w:t>Zuegel. K. et al. (2018). The role of the Ombudsman institutions in Open Governance. OECD Working Paper on Public Governance. No 29.</w:t>
      </w:r>
    </w:p>
    <w:p w:rsidR="00E714F1" w:rsidRPr="008F6C68" w:rsidRDefault="00E714F1" w:rsidP="00E714F1">
      <w:pPr>
        <w:spacing w:line="240" w:lineRule="auto"/>
        <w:rPr>
          <w:rFonts w:cstheme="minorHAnsi"/>
        </w:rPr>
      </w:pPr>
      <w:r w:rsidRPr="008F6C68">
        <w:rPr>
          <w:rFonts w:cstheme="minorHAnsi"/>
        </w:rPr>
        <w:t xml:space="preserve">Zerfu Hailu (2016).  Land Governance Assessment Framework </w:t>
      </w:r>
      <w:r w:rsidR="007D4912" w:rsidRPr="008F6C68">
        <w:rPr>
          <w:rFonts w:cstheme="minorHAnsi"/>
        </w:rPr>
        <w:t>Implementation in</w:t>
      </w:r>
      <w:r w:rsidRPr="008F6C68">
        <w:rPr>
          <w:rFonts w:cstheme="minorHAnsi"/>
        </w:rPr>
        <w:t xml:space="preserve"> Ethiopia. Final Country Report</w:t>
      </w:r>
    </w:p>
    <w:p w:rsidR="00E714F1" w:rsidRPr="002C5F1A" w:rsidRDefault="00E714F1" w:rsidP="00E714F1">
      <w:pPr>
        <w:spacing w:line="240" w:lineRule="auto"/>
        <w:rPr>
          <w:rFonts w:cstheme="minorHAnsi"/>
          <w:sz w:val="20"/>
          <w:szCs w:val="20"/>
        </w:rPr>
      </w:pPr>
    </w:p>
    <w:p w:rsidR="00E714F1" w:rsidRDefault="00E714F1" w:rsidP="00357B66">
      <w:pPr>
        <w:rPr>
          <w:rFonts w:ascii="Times New Roman" w:hAnsi="Times New Roman"/>
          <w:b/>
          <w:bCs/>
          <w:sz w:val="24"/>
        </w:rPr>
      </w:pPr>
    </w:p>
    <w:p w:rsidR="00357B66" w:rsidRDefault="00357B66" w:rsidP="00357B66">
      <w:pPr>
        <w:jc w:val="center"/>
        <w:rPr>
          <w:rFonts w:ascii="Times New Roman" w:hAnsi="Times New Roman"/>
          <w:b/>
          <w:bCs/>
          <w:i/>
          <w:iCs/>
          <w:sz w:val="20"/>
        </w:rPr>
      </w:pPr>
    </w:p>
    <w:p w:rsidR="00CA707B" w:rsidRPr="002C5F1A" w:rsidRDefault="00CA707B" w:rsidP="003870A9">
      <w:pPr>
        <w:spacing w:line="240" w:lineRule="auto"/>
        <w:rPr>
          <w:rFonts w:cstheme="minorHAnsi"/>
          <w:sz w:val="20"/>
          <w:szCs w:val="20"/>
        </w:rPr>
      </w:pPr>
    </w:p>
    <w:p w:rsidR="00CA707B" w:rsidRPr="002C5F1A" w:rsidRDefault="00CA707B" w:rsidP="003870A9">
      <w:pPr>
        <w:spacing w:line="240" w:lineRule="auto"/>
        <w:rPr>
          <w:rFonts w:cstheme="minorHAnsi"/>
          <w:sz w:val="20"/>
          <w:szCs w:val="20"/>
        </w:rPr>
      </w:pPr>
      <w:r w:rsidRPr="002C5F1A">
        <w:rPr>
          <w:rFonts w:cstheme="minorHAnsi"/>
          <w:sz w:val="20"/>
          <w:szCs w:val="20"/>
        </w:rPr>
        <w:t xml:space="preserve"> </w:t>
      </w:r>
    </w:p>
    <w:p w:rsidR="000547C1" w:rsidRPr="002C5F1A" w:rsidRDefault="000547C1" w:rsidP="003870A9">
      <w:pPr>
        <w:spacing w:line="240" w:lineRule="auto"/>
        <w:rPr>
          <w:rFonts w:cstheme="minorHAnsi"/>
          <w:sz w:val="20"/>
          <w:szCs w:val="20"/>
        </w:rPr>
      </w:pPr>
    </w:p>
    <w:p w:rsidR="003870A9" w:rsidRPr="002C5F1A" w:rsidRDefault="003870A9" w:rsidP="003870A9">
      <w:pPr>
        <w:spacing w:line="240" w:lineRule="auto"/>
        <w:rPr>
          <w:rFonts w:cstheme="minorHAnsi"/>
          <w:sz w:val="20"/>
          <w:szCs w:val="20"/>
        </w:rPr>
      </w:pPr>
    </w:p>
    <w:p w:rsidR="00373F49" w:rsidRPr="000458A5" w:rsidRDefault="00373F49" w:rsidP="00373F49">
      <w:pPr>
        <w:rPr>
          <w:rFonts w:cstheme="minorHAnsi"/>
          <w:sz w:val="20"/>
          <w:szCs w:val="20"/>
        </w:rPr>
      </w:pPr>
    </w:p>
    <w:sectPr w:rsidR="00373F49" w:rsidRPr="000458A5">
      <w:footerReference w:type="default" r:id="rId1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D19F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BAEAB9" w16cid:durableId="20D04130"/>
  <w16cid:commentId w16cid:paraId="235604F3" w16cid:durableId="20D038B3"/>
  <w16cid:commentId w16cid:paraId="7359077B" w16cid:durableId="20CED74F"/>
  <w16cid:commentId w16cid:paraId="3980FF82" w16cid:durableId="20CED764"/>
  <w16cid:commentId w16cid:paraId="24D6E197" w16cid:durableId="20CED775"/>
  <w16cid:commentId w16cid:paraId="62991CA5" w16cid:durableId="20CED797"/>
  <w16cid:commentId w16cid:paraId="26ECC806" w16cid:durableId="20CED784"/>
  <w16cid:commentId w16cid:paraId="64C25F1A" w16cid:durableId="20CED90A"/>
  <w16cid:commentId w16cid:paraId="4AB3911A" w16cid:durableId="20D03961"/>
  <w16cid:commentId w16cid:paraId="02C46DA7" w16cid:durableId="20D03E21"/>
  <w16cid:commentId w16cid:paraId="7A8196A0" w16cid:durableId="20D03FE1"/>
  <w16cid:commentId w16cid:paraId="0F1A6A12" w16cid:durableId="20D040A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5EF" w:rsidRDefault="008145EF" w:rsidP="00641DB4">
      <w:pPr>
        <w:spacing w:after="0" w:line="240" w:lineRule="auto"/>
      </w:pPr>
      <w:r>
        <w:separator/>
      </w:r>
    </w:p>
  </w:endnote>
  <w:endnote w:type="continuationSeparator" w:id="0">
    <w:p w:rsidR="008145EF" w:rsidRDefault="008145EF" w:rsidP="0064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8187690"/>
      <w:docPartObj>
        <w:docPartGallery w:val="Page Numbers (Bottom of Page)"/>
        <w:docPartUnique/>
      </w:docPartObj>
    </w:sdtPr>
    <w:sdtEndPr>
      <w:rPr>
        <w:noProof/>
      </w:rPr>
    </w:sdtEndPr>
    <w:sdtContent>
      <w:p w:rsidR="00EA2108" w:rsidRDefault="00EA2108">
        <w:pPr>
          <w:pStyle w:val="Footer"/>
          <w:jc w:val="center"/>
        </w:pPr>
        <w:r>
          <w:fldChar w:fldCharType="begin"/>
        </w:r>
        <w:r>
          <w:instrText xml:space="preserve"> PAGE   \* MERGEFORMAT </w:instrText>
        </w:r>
        <w:r>
          <w:fldChar w:fldCharType="separate"/>
        </w:r>
        <w:r w:rsidR="008145EF">
          <w:rPr>
            <w:noProof/>
          </w:rPr>
          <w:t>1</w:t>
        </w:r>
        <w:r>
          <w:rPr>
            <w:noProof/>
          </w:rPr>
          <w:fldChar w:fldCharType="end"/>
        </w:r>
      </w:p>
    </w:sdtContent>
  </w:sdt>
  <w:p w:rsidR="00EA2108" w:rsidRDefault="00EA21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5EF" w:rsidRDefault="008145EF" w:rsidP="00641DB4">
      <w:pPr>
        <w:spacing w:after="0" w:line="240" w:lineRule="auto"/>
      </w:pPr>
      <w:r>
        <w:separator/>
      </w:r>
    </w:p>
  </w:footnote>
  <w:footnote w:type="continuationSeparator" w:id="0">
    <w:p w:rsidR="008145EF" w:rsidRDefault="008145EF" w:rsidP="00641D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CC54"/>
      </v:shape>
    </w:pict>
  </w:numPicBullet>
  <w:abstractNum w:abstractNumId="0">
    <w:nsid w:val="00A43F46"/>
    <w:multiLevelType w:val="hybridMultilevel"/>
    <w:tmpl w:val="978443D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F7133"/>
    <w:multiLevelType w:val="hybridMultilevel"/>
    <w:tmpl w:val="1F6E12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744314"/>
    <w:multiLevelType w:val="hybridMultilevel"/>
    <w:tmpl w:val="E0F225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293B67"/>
    <w:multiLevelType w:val="multilevel"/>
    <w:tmpl w:val="60EE279E"/>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7B8146C"/>
    <w:multiLevelType w:val="multilevel"/>
    <w:tmpl w:val="49E2D70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A247CE0"/>
    <w:multiLevelType w:val="multilevel"/>
    <w:tmpl w:val="E6EC8AD4"/>
    <w:lvl w:ilvl="0">
      <w:start w:val="3"/>
      <w:numFmt w:val="decimal"/>
      <w:lvlText w:val="%1"/>
      <w:lvlJc w:val="left"/>
      <w:pPr>
        <w:ind w:left="540" w:hanging="540"/>
      </w:pPr>
      <w:rPr>
        <w:rFonts w:hint="default"/>
      </w:rPr>
    </w:lvl>
    <w:lvl w:ilvl="1">
      <w:start w:val="1"/>
      <w:numFmt w:val="decimal"/>
      <w:lvlText w:val="%1.%2"/>
      <w:lvlJc w:val="left"/>
      <w:pPr>
        <w:ind w:left="554" w:hanging="540"/>
      </w:pPr>
      <w:rPr>
        <w:rFonts w:hint="default"/>
      </w:rPr>
    </w:lvl>
    <w:lvl w:ilvl="2">
      <w:start w:val="2"/>
      <w:numFmt w:val="decimal"/>
      <w:lvlText w:val="%1.%2.%3"/>
      <w:lvlJc w:val="left"/>
      <w:pPr>
        <w:ind w:left="748" w:hanging="720"/>
      </w:pPr>
      <w:rPr>
        <w:rFonts w:hint="default"/>
      </w:rPr>
    </w:lvl>
    <w:lvl w:ilvl="3">
      <w:start w:val="4"/>
      <w:numFmt w:val="decimal"/>
      <w:lvlText w:val="%1.%2.%3.%4"/>
      <w:lvlJc w:val="left"/>
      <w:pPr>
        <w:ind w:left="1122" w:hanging="1080"/>
      </w:pPr>
      <w:rPr>
        <w:rFonts w:hint="default"/>
      </w:rPr>
    </w:lvl>
    <w:lvl w:ilvl="4">
      <w:start w:val="1"/>
      <w:numFmt w:val="decimal"/>
      <w:lvlText w:val="%1.%2.%3.%4.%5"/>
      <w:lvlJc w:val="left"/>
      <w:pPr>
        <w:ind w:left="1136" w:hanging="1080"/>
      </w:pPr>
      <w:rPr>
        <w:rFonts w:hint="default"/>
      </w:rPr>
    </w:lvl>
    <w:lvl w:ilvl="5">
      <w:start w:val="1"/>
      <w:numFmt w:val="decimal"/>
      <w:lvlText w:val="%1.%2.%3.%4.%5.%6"/>
      <w:lvlJc w:val="left"/>
      <w:pPr>
        <w:ind w:left="1510" w:hanging="1440"/>
      </w:pPr>
      <w:rPr>
        <w:rFonts w:hint="default"/>
      </w:rPr>
    </w:lvl>
    <w:lvl w:ilvl="6">
      <w:start w:val="1"/>
      <w:numFmt w:val="decimal"/>
      <w:lvlText w:val="%1.%2.%3.%4.%5.%6.%7"/>
      <w:lvlJc w:val="left"/>
      <w:pPr>
        <w:ind w:left="1524" w:hanging="1440"/>
      </w:pPr>
      <w:rPr>
        <w:rFonts w:hint="default"/>
      </w:rPr>
    </w:lvl>
    <w:lvl w:ilvl="7">
      <w:start w:val="1"/>
      <w:numFmt w:val="decimal"/>
      <w:lvlText w:val="%1.%2.%3.%4.%5.%6.%7.%8"/>
      <w:lvlJc w:val="left"/>
      <w:pPr>
        <w:ind w:left="1898" w:hanging="1800"/>
      </w:pPr>
      <w:rPr>
        <w:rFonts w:hint="default"/>
      </w:rPr>
    </w:lvl>
    <w:lvl w:ilvl="8">
      <w:start w:val="1"/>
      <w:numFmt w:val="decimal"/>
      <w:lvlText w:val="%1.%2.%3.%4.%5.%6.%7.%8.%9"/>
      <w:lvlJc w:val="left"/>
      <w:pPr>
        <w:ind w:left="1912" w:hanging="1800"/>
      </w:pPr>
      <w:rPr>
        <w:rFonts w:hint="default"/>
      </w:rPr>
    </w:lvl>
  </w:abstractNum>
  <w:abstractNum w:abstractNumId="6">
    <w:nsid w:val="1AA01D30"/>
    <w:multiLevelType w:val="hybridMultilevel"/>
    <w:tmpl w:val="F56E03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393EC0"/>
    <w:multiLevelType w:val="hybridMultilevel"/>
    <w:tmpl w:val="31DE98B2"/>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9A571A"/>
    <w:multiLevelType w:val="hybridMultilevel"/>
    <w:tmpl w:val="B582CBC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D70578"/>
    <w:multiLevelType w:val="hybridMultilevel"/>
    <w:tmpl w:val="168C72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564C06"/>
    <w:multiLevelType w:val="hybridMultilevel"/>
    <w:tmpl w:val="A4C0FC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623AFC"/>
    <w:multiLevelType w:val="hybridMultilevel"/>
    <w:tmpl w:val="0EC625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F126A4"/>
    <w:multiLevelType w:val="multilevel"/>
    <w:tmpl w:val="2CE838C2"/>
    <w:lvl w:ilvl="0">
      <w:start w:val="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32B174E9"/>
    <w:multiLevelType w:val="hybridMultilevel"/>
    <w:tmpl w:val="DF94E60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512EF5"/>
    <w:multiLevelType w:val="hybridMultilevel"/>
    <w:tmpl w:val="DD0241D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18553E"/>
    <w:multiLevelType w:val="hybridMultilevel"/>
    <w:tmpl w:val="EB54B72A"/>
    <w:lvl w:ilvl="0" w:tplc="04090007">
      <w:start w:val="1"/>
      <w:numFmt w:val="bullet"/>
      <w:lvlText w:val=""/>
      <w:lvlPicBulletId w:val="0"/>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nsid w:val="41A17B21"/>
    <w:multiLevelType w:val="hybridMultilevel"/>
    <w:tmpl w:val="FCA01C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574EB3"/>
    <w:multiLevelType w:val="hybridMultilevel"/>
    <w:tmpl w:val="BA060C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2E4DE8"/>
    <w:multiLevelType w:val="hybridMultilevel"/>
    <w:tmpl w:val="17407742"/>
    <w:lvl w:ilvl="0" w:tplc="A14A3AD0">
      <w:start w:val="1"/>
      <w:numFmt w:val="lowerRoman"/>
      <w:lvlText w:val="%1)"/>
      <w:lvlJc w:val="left"/>
      <w:pPr>
        <w:ind w:left="720" w:hanging="360"/>
      </w:pPr>
      <w:rPr>
        <w:rFonts w:asciiTheme="minorHAnsi" w:eastAsiaTheme="minorHAnsi"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B348C3"/>
    <w:multiLevelType w:val="multilevel"/>
    <w:tmpl w:val="28464DF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80F2297"/>
    <w:multiLevelType w:val="hybridMultilevel"/>
    <w:tmpl w:val="A06A7F2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D17B65"/>
    <w:multiLevelType w:val="hybridMultilevel"/>
    <w:tmpl w:val="3E2ECB6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7C6C21"/>
    <w:multiLevelType w:val="multilevel"/>
    <w:tmpl w:val="1756A2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5AEE2A85"/>
    <w:multiLevelType w:val="multilevel"/>
    <w:tmpl w:val="C7EAE550"/>
    <w:lvl w:ilvl="0">
      <w:start w:val="1"/>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DA97134"/>
    <w:multiLevelType w:val="hybridMultilevel"/>
    <w:tmpl w:val="CCDC9F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E47353"/>
    <w:multiLevelType w:val="multilevel"/>
    <w:tmpl w:val="356006A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E1D1C13"/>
    <w:multiLevelType w:val="hybridMultilevel"/>
    <w:tmpl w:val="76507C8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EB6D10"/>
    <w:multiLevelType w:val="hybridMultilevel"/>
    <w:tmpl w:val="70640F74"/>
    <w:lvl w:ilvl="0" w:tplc="7F8ECC8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DB5105"/>
    <w:multiLevelType w:val="multilevel"/>
    <w:tmpl w:val="C4849B4C"/>
    <w:lvl w:ilvl="0">
      <w:start w:val="3"/>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7D6D0934"/>
    <w:multiLevelType w:val="multilevel"/>
    <w:tmpl w:val="6D1EA9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7"/>
  </w:num>
  <w:num w:numId="3">
    <w:abstractNumId w:val="4"/>
  </w:num>
  <w:num w:numId="4">
    <w:abstractNumId w:val="27"/>
  </w:num>
  <w:num w:numId="5">
    <w:abstractNumId w:val="13"/>
  </w:num>
  <w:num w:numId="6">
    <w:abstractNumId w:val="9"/>
  </w:num>
  <w:num w:numId="7">
    <w:abstractNumId w:val="16"/>
  </w:num>
  <w:num w:numId="8">
    <w:abstractNumId w:val="10"/>
  </w:num>
  <w:num w:numId="9">
    <w:abstractNumId w:val="2"/>
  </w:num>
  <w:num w:numId="10">
    <w:abstractNumId w:val="20"/>
  </w:num>
  <w:num w:numId="11">
    <w:abstractNumId w:val="17"/>
  </w:num>
  <w:num w:numId="12">
    <w:abstractNumId w:val="21"/>
  </w:num>
  <w:num w:numId="13">
    <w:abstractNumId w:val="26"/>
  </w:num>
  <w:num w:numId="14">
    <w:abstractNumId w:val="8"/>
  </w:num>
  <w:num w:numId="15">
    <w:abstractNumId w:val="24"/>
  </w:num>
  <w:num w:numId="16">
    <w:abstractNumId w:val="11"/>
  </w:num>
  <w:num w:numId="17">
    <w:abstractNumId w:val="1"/>
  </w:num>
  <w:num w:numId="18">
    <w:abstractNumId w:val="15"/>
  </w:num>
  <w:num w:numId="19">
    <w:abstractNumId w:val="18"/>
  </w:num>
  <w:num w:numId="20">
    <w:abstractNumId w:val="0"/>
  </w:num>
  <w:num w:numId="21">
    <w:abstractNumId w:val="29"/>
  </w:num>
  <w:num w:numId="22">
    <w:abstractNumId w:val="25"/>
  </w:num>
  <w:num w:numId="23">
    <w:abstractNumId w:val="23"/>
  </w:num>
  <w:num w:numId="24">
    <w:abstractNumId w:val="6"/>
  </w:num>
  <w:num w:numId="25">
    <w:abstractNumId w:val="12"/>
  </w:num>
  <w:num w:numId="26">
    <w:abstractNumId w:val="5"/>
  </w:num>
  <w:num w:numId="27">
    <w:abstractNumId w:val="22"/>
  </w:num>
  <w:num w:numId="28">
    <w:abstractNumId w:val="19"/>
  </w:num>
  <w:num w:numId="29">
    <w:abstractNumId w:val="28"/>
  </w:num>
  <w:num w:numId="30">
    <w:abstractNumId w:val="3"/>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rson w15:author="Nelao Foibe">
    <w15:presenceInfo w15:providerId="None" w15:userId="Nelao Foi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0FA"/>
    <w:rsid w:val="00000F55"/>
    <w:rsid w:val="00001C2B"/>
    <w:rsid w:val="00003849"/>
    <w:rsid w:val="00003AD0"/>
    <w:rsid w:val="00007BB8"/>
    <w:rsid w:val="00012EC1"/>
    <w:rsid w:val="00015208"/>
    <w:rsid w:val="0002106D"/>
    <w:rsid w:val="00021B36"/>
    <w:rsid w:val="00023EDA"/>
    <w:rsid w:val="00027DF8"/>
    <w:rsid w:val="00031822"/>
    <w:rsid w:val="000343F8"/>
    <w:rsid w:val="00036094"/>
    <w:rsid w:val="00043C64"/>
    <w:rsid w:val="00044AFF"/>
    <w:rsid w:val="000458A5"/>
    <w:rsid w:val="00050B0F"/>
    <w:rsid w:val="000514E9"/>
    <w:rsid w:val="00053FC6"/>
    <w:rsid w:val="000547C1"/>
    <w:rsid w:val="000559D8"/>
    <w:rsid w:val="0005654F"/>
    <w:rsid w:val="00056999"/>
    <w:rsid w:val="00070AC3"/>
    <w:rsid w:val="000718A5"/>
    <w:rsid w:val="00076A7B"/>
    <w:rsid w:val="0008166A"/>
    <w:rsid w:val="0008223C"/>
    <w:rsid w:val="00084127"/>
    <w:rsid w:val="000843AF"/>
    <w:rsid w:val="00085CC9"/>
    <w:rsid w:val="000871E4"/>
    <w:rsid w:val="00091A65"/>
    <w:rsid w:val="00093137"/>
    <w:rsid w:val="00093B74"/>
    <w:rsid w:val="00093D5C"/>
    <w:rsid w:val="00095226"/>
    <w:rsid w:val="000957D2"/>
    <w:rsid w:val="00097CB3"/>
    <w:rsid w:val="000A0699"/>
    <w:rsid w:val="000A1E08"/>
    <w:rsid w:val="000A44EA"/>
    <w:rsid w:val="000A494C"/>
    <w:rsid w:val="000A530A"/>
    <w:rsid w:val="000A5A5F"/>
    <w:rsid w:val="000B1958"/>
    <w:rsid w:val="000B4694"/>
    <w:rsid w:val="000B4A5E"/>
    <w:rsid w:val="000C0A7C"/>
    <w:rsid w:val="000C1A9F"/>
    <w:rsid w:val="000C5E68"/>
    <w:rsid w:val="000C6D5C"/>
    <w:rsid w:val="000D1E8D"/>
    <w:rsid w:val="000D2249"/>
    <w:rsid w:val="000D3897"/>
    <w:rsid w:val="000D73F6"/>
    <w:rsid w:val="000E32FD"/>
    <w:rsid w:val="000E3700"/>
    <w:rsid w:val="000E3703"/>
    <w:rsid w:val="000E4A8C"/>
    <w:rsid w:val="000E6B15"/>
    <w:rsid w:val="000F0723"/>
    <w:rsid w:val="000F54DE"/>
    <w:rsid w:val="001003D1"/>
    <w:rsid w:val="001036E2"/>
    <w:rsid w:val="00104F9A"/>
    <w:rsid w:val="00105012"/>
    <w:rsid w:val="001105CD"/>
    <w:rsid w:val="001108C4"/>
    <w:rsid w:val="00111204"/>
    <w:rsid w:val="00112D4A"/>
    <w:rsid w:val="00112F4C"/>
    <w:rsid w:val="0011464C"/>
    <w:rsid w:val="001153EC"/>
    <w:rsid w:val="00115861"/>
    <w:rsid w:val="00115E46"/>
    <w:rsid w:val="001210C1"/>
    <w:rsid w:val="00123CCC"/>
    <w:rsid w:val="001247DF"/>
    <w:rsid w:val="00124DA3"/>
    <w:rsid w:val="00125422"/>
    <w:rsid w:val="00126123"/>
    <w:rsid w:val="001262EA"/>
    <w:rsid w:val="0012736C"/>
    <w:rsid w:val="00132A54"/>
    <w:rsid w:val="00133D88"/>
    <w:rsid w:val="00133E58"/>
    <w:rsid w:val="0014112A"/>
    <w:rsid w:val="001415BF"/>
    <w:rsid w:val="00141709"/>
    <w:rsid w:val="001433F1"/>
    <w:rsid w:val="00143B40"/>
    <w:rsid w:val="00152203"/>
    <w:rsid w:val="001526D1"/>
    <w:rsid w:val="00153CC6"/>
    <w:rsid w:val="00156556"/>
    <w:rsid w:val="00157B5D"/>
    <w:rsid w:val="00160964"/>
    <w:rsid w:val="00160B3F"/>
    <w:rsid w:val="001655DB"/>
    <w:rsid w:val="00165E77"/>
    <w:rsid w:val="00166A81"/>
    <w:rsid w:val="001756D2"/>
    <w:rsid w:val="001764EE"/>
    <w:rsid w:val="00177609"/>
    <w:rsid w:val="00180064"/>
    <w:rsid w:val="001802AF"/>
    <w:rsid w:val="0018139E"/>
    <w:rsid w:val="00185311"/>
    <w:rsid w:val="00190542"/>
    <w:rsid w:val="00190DE4"/>
    <w:rsid w:val="0019359D"/>
    <w:rsid w:val="001943E5"/>
    <w:rsid w:val="00194E07"/>
    <w:rsid w:val="00197938"/>
    <w:rsid w:val="001A266F"/>
    <w:rsid w:val="001A453E"/>
    <w:rsid w:val="001A53FD"/>
    <w:rsid w:val="001A6EFF"/>
    <w:rsid w:val="001B4D8B"/>
    <w:rsid w:val="001B6722"/>
    <w:rsid w:val="001C0D3D"/>
    <w:rsid w:val="001D2CE4"/>
    <w:rsid w:val="001D3CC4"/>
    <w:rsid w:val="001E13CF"/>
    <w:rsid w:val="001E194C"/>
    <w:rsid w:val="001E22FE"/>
    <w:rsid w:val="001E5176"/>
    <w:rsid w:val="001E6D97"/>
    <w:rsid w:val="001E7DB4"/>
    <w:rsid w:val="001F1C78"/>
    <w:rsid w:val="001F3845"/>
    <w:rsid w:val="001F3BF9"/>
    <w:rsid w:val="001F73DC"/>
    <w:rsid w:val="00200E52"/>
    <w:rsid w:val="00204385"/>
    <w:rsid w:val="00211EC4"/>
    <w:rsid w:val="00214752"/>
    <w:rsid w:val="00220ABF"/>
    <w:rsid w:val="00223105"/>
    <w:rsid w:val="00223608"/>
    <w:rsid w:val="00224BC7"/>
    <w:rsid w:val="0022537A"/>
    <w:rsid w:val="00225EDA"/>
    <w:rsid w:val="00231EE6"/>
    <w:rsid w:val="0023230E"/>
    <w:rsid w:val="0024008D"/>
    <w:rsid w:val="00241FD4"/>
    <w:rsid w:val="002420F9"/>
    <w:rsid w:val="00243F26"/>
    <w:rsid w:val="002456EE"/>
    <w:rsid w:val="002468FF"/>
    <w:rsid w:val="00250779"/>
    <w:rsid w:val="00252F67"/>
    <w:rsid w:val="00254D80"/>
    <w:rsid w:val="002600EB"/>
    <w:rsid w:val="00260AA4"/>
    <w:rsid w:val="00261BD6"/>
    <w:rsid w:val="00263BAC"/>
    <w:rsid w:val="00265076"/>
    <w:rsid w:val="00265752"/>
    <w:rsid w:val="00266689"/>
    <w:rsid w:val="00267930"/>
    <w:rsid w:val="00270CC1"/>
    <w:rsid w:val="002721A9"/>
    <w:rsid w:val="00273409"/>
    <w:rsid w:val="002750E0"/>
    <w:rsid w:val="00275B97"/>
    <w:rsid w:val="00276394"/>
    <w:rsid w:val="00276E0C"/>
    <w:rsid w:val="002779AA"/>
    <w:rsid w:val="00277B2D"/>
    <w:rsid w:val="002801F3"/>
    <w:rsid w:val="0028217A"/>
    <w:rsid w:val="0028443F"/>
    <w:rsid w:val="002859FC"/>
    <w:rsid w:val="00286D00"/>
    <w:rsid w:val="002908C4"/>
    <w:rsid w:val="00291A78"/>
    <w:rsid w:val="00293E5D"/>
    <w:rsid w:val="00297318"/>
    <w:rsid w:val="002A23BA"/>
    <w:rsid w:val="002A30B0"/>
    <w:rsid w:val="002A33A1"/>
    <w:rsid w:val="002B176A"/>
    <w:rsid w:val="002B36E1"/>
    <w:rsid w:val="002B3891"/>
    <w:rsid w:val="002B3F34"/>
    <w:rsid w:val="002C12DA"/>
    <w:rsid w:val="002C177B"/>
    <w:rsid w:val="002C27D0"/>
    <w:rsid w:val="002C2DA1"/>
    <w:rsid w:val="002C5F1A"/>
    <w:rsid w:val="002C6A95"/>
    <w:rsid w:val="002D012F"/>
    <w:rsid w:val="002D0214"/>
    <w:rsid w:val="002D185F"/>
    <w:rsid w:val="002D20FA"/>
    <w:rsid w:val="002D25F6"/>
    <w:rsid w:val="002D2EA0"/>
    <w:rsid w:val="002D56D1"/>
    <w:rsid w:val="002D6C4B"/>
    <w:rsid w:val="002D77CE"/>
    <w:rsid w:val="002D7F97"/>
    <w:rsid w:val="002E02C5"/>
    <w:rsid w:val="002E141F"/>
    <w:rsid w:val="002F0F78"/>
    <w:rsid w:val="002F139F"/>
    <w:rsid w:val="002F20C8"/>
    <w:rsid w:val="002F46E6"/>
    <w:rsid w:val="00300E5A"/>
    <w:rsid w:val="00302A9D"/>
    <w:rsid w:val="00304558"/>
    <w:rsid w:val="0031780B"/>
    <w:rsid w:val="00320B65"/>
    <w:rsid w:val="00321319"/>
    <w:rsid w:val="003244C6"/>
    <w:rsid w:val="00324F1A"/>
    <w:rsid w:val="003253C9"/>
    <w:rsid w:val="00326A47"/>
    <w:rsid w:val="0032703E"/>
    <w:rsid w:val="0032795E"/>
    <w:rsid w:val="00331D1D"/>
    <w:rsid w:val="00331F7F"/>
    <w:rsid w:val="003331F4"/>
    <w:rsid w:val="00335081"/>
    <w:rsid w:val="0034116F"/>
    <w:rsid w:val="00341878"/>
    <w:rsid w:val="00342C20"/>
    <w:rsid w:val="00343398"/>
    <w:rsid w:val="00344549"/>
    <w:rsid w:val="0034482F"/>
    <w:rsid w:val="003448A0"/>
    <w:rsid w:val="00345931"/>
    <w:rsid w:val="0034738C"/>
    <w:rsid w:val="0034741D"/>
    <w:rsid w:val="00356CED"/>
    <w:rsid w:val="00356F61"/>
    <w:rsid w:val="00357B66"/>
    <w:rsid w:val="00357C5D"/>
    <w:rsid w:val="00360297"/>
    <w:rsid w:val="0036069E"/>
    <w:rsid w:val="00360C60"/>
    <w:rsid w:val="0036231D"/>
    <w:rsid w:val="003628E5"/>
    <w:rsid w:val="0036326E"/>
    <w:rsid w:val="00364A46"/>
    <w:rsid w:val="00364BED"/>
    <w:rsid w:val="00365F88"/>
    <w:rsid w:val="00367714"/>
    <w:rsid w:val="00371380"/>
    <w:rsid w:val="00373ED6"/>
    <w:rsid w:val="00373F49"/>
    <w:rsid w:val="003755AD"/>
    <w:rsid w:val="00380ACE"/>
    <w:rsid w:val="00381C6B"/>
    <w:rsid w:val="00382671"/>
    <w:rsid w:val="003826CA"/>
    <w:rsid w:val="003832FD"/>
    <w:rsid w:val="003837AE"/>
    <w:rsid w:val="003840DD"/>
    <w:rsid w:val="003870A9"/>
    <w:rsid w:val="00391BAC"/>
    <w:rsid w:val="00392551"/>
    <w:rsid w:val="0039322C"/>
    <w:rsid w:val="0039332C"/>
    <w:rsid w:val="00395365"/>
    <w:rsid w:val="00395521"/>
    <w:rsid w:val="0039676B"/>
    <w:rsid w:val="00396B41"/>
    <w:rsid w:val="00397522"/>
    <w:rsid w:val="003976BF"/>
    <w:rsid w:val="003A0537"/>
    <w:rsid w:val="003A074F"/>
    <w:rsid w:val="003A07A9"/>
    <w:rsid w:val="003A46BD"/>
    <w:rsid w:val="003B0D15"/>
    <w:rsid w:val="003B123C"/>
    <w:rsid w:val="003B268F"/>
    <w:rsid w:val="003B2F83"/>
    <w:rsid w:val="003B6513"/>
    <w:rsid w:val="003C147F"/>
    <w:rsid w:val="003C29D2"/>
    <w:rsid w:val="003C6E65"/>
    <w:rsid w:val="003D1A68"/>
    <w:rsid w:val="003D50BA"/>
    <w:rsid w:val="003D54F7"/>
    <w:rsid w:val="003D695E"/>
    <w:rsid w:val="003E3564"/>
    <w:rsid w:val="003E68C0"/>
    <w:rsid w:val="003F132B"/>
    <w:rsid w:val="003F270B"/>
    <w:rsid w:val="003F3FCE"/>
    <w:rsid w:val="003F4B07"/>
    <w:rsid w:val="003F5E4D"/>
    <w:rsid w:val="003F6726"/>
    <w:rsid w:val="003F77F4"/>
    <w:rsid w:val="00404D2A"/>
    <w:rsid w:val="00406C83"/>
    <w:rsid w:val="004071C0"/>
    <w:rsid w:val="00410C9A"/>
    <w:rsid w:val="0041168A"/>
    <w:rsid w:val="00413384"/>
    <w:rsid w:val="0041345D"/>
    <w:rsid w:val="0041391B"/>
    <w:rsid w:val="00414FDD"/>
    <w:rsid w:val="004158A7"/>
    <w:rsid w:val="00416435"/>
    <w:rsid w:val="00416834"/>
    <w:rsid w:val="00416AEF"/>
    <w:rsid w:val="004200A7"/>
    <w:rsid w:val="004202A2"/>
    <w:rsid w:val="004225EA"/>
    <w:rsid w:val="0042391B"/>
    <w:rsid w:val="004257D9"/>
    <w:rsid w:val="00425C6C"/>
    <w:rsid w:val="00427298"/>
    <w:rsid w:val="0042787B"/>
    <w:rsid w:val="0043031C"/>
    <w:rsid w:val="00431B6A"/>
    <w:rsid w:val="0043330C"/>
    <w:rsid w:val="00434B83"/>
    <w:rsid w:val="00434ECA"/>
    <w:rsid w:val="00437B04"/>
    <w:rsid w:val="00441D9C"/>
    <w:rsid w:val="0044286D"/>
    <w:rsid w:val="00443344"/>
    <w:rsid w:val="00443A7D"/>
    <w:rsid w:val="004470C3"/>
    <w:rsid w:val="00447AAE"/>
    <w:rsid w:val="00452974"/>
    <w:rsid w:val="00452BD1"/>
    <w:rsid w:val="00457C0C"/>
    <w:rsid w:val="004615CF"/>
    <w:rsid w:val="00463540"/>
    <w:rsid w:val="00464493"/>
    <w:rsid w:val="004647CC"/>
    <w:rsid w:val="0046583E"/>
    <w:rsid w:val="00470F09"/>
    <w:rsid w:val="0047189F"/>
    <w:rsid w:val="00476B94"/>
    <w:rsid w:val="00476F56"/>
    <w:rsid w:val="004773AB"/>
    <w:rsid w:val="004803CF"/>
    <w:rsid w:val="00483609"/>
    <w:rsid w:val="0048442B"/>
    <w:rsid w:val="004852E3"/>
    <w:rsid w:val="00485B49"/>
    <w:rsid w:val="00485F67"/>
    <w:rsid w:val="00486037"/>
    <w:rsid w:val="00490076"/>
    <w:rsid w:val="00490CCD"/>
    <w:rsid w:val="00494B30"/>
    <w:rsid w:val="00495696"/>
    <w:rsid w:val="00496A8A"/>
    <w:rsid w:val="004A06B8"/>
    <w:rsid w:val="004A1985"/>
    <w:rsid w:val="004A21EA"/>
    <w:rsid w:val="004A35DE"/>
    <w:rsid w:val="004A7C82"/>
    <w:rsid w:val="004B3BBB"/>
    <w:rsid w:val="004B4870"/>
    <w:rsid w:val="004B59DB"/>
    <w:rsid w:val="004B798C"/>
    <w:rsid w:val="004B7EBA"/>
    <w:rsid w:val="004C10E0"/>
    <w:rsid w:val="004C2F54"/>
    <w:rsid w:val="004C4853"/>
    <w:rsid w:val="004C4D2B"/>
    <w:rsid w:val="004C6808"/>
    <w:rsid w:val="004C7143"/>
    <w:rsid w:val="004D0A95"/>
    <w:rsid w:val="004D15CE"/>
    <w:rsid w:val="004D1CD5"/>
    <w:rsid w:val="004D2BE0"/>
    <w:rsid w:val="004D5047"/>
    <w:rsid w:val="004D5C3A"/>
    <w:rsid w:val="004D61C9"/>
    <w:rsid w:val="004D7E3C"/>
    <w:rsid w:val="004E2EF6"/>
    <w:rsid w:val="004E3C57"/>
    <w:rsid w:val="004E3D22"/>
    <w:rsid w:val="004E3D53"/>
    <w:rsid w:val="004E6A97"/>
    <w:rsid w:val="004F0ECD"/>
    <w:rsid w:val="004F0F47"/>
    <w:rsid w:val="004F0F79"/>
    <w:rsid w:val="004F134C"/>
    <w:rsid w:val="004F3956"/>
    <w:rsid w:val="004F6DA6"/>
    <w:rsid w:val="004F7151"/>
    <w:rsid w:val="004F73D7"/>
    <w:rsid w:val="00502636"/>
    <w:rsid w:val="00502DC2"/>
    <w:rsid w:val="005034C2"/>
    <w:rsid w:val="00503A0F"/>
    <w:rsid w:val="00503F3F"/>
    <w:rsid w:val="00504F58"/>
    <w:rsid w:val="00505453"/>
    <w:rsid w:val="00506EC6"/>
    <w:rsid w:val="00507BA9"/>
    <w:rsid w:val="00510DAD"/>
    <w:rsid w:val="00512046"/>
    <w:rsid w:val="00513F73"/>
    <w:rsid w:val="005151A7"/>
    <w:rsid w:val="00515A37"/>
    <w:rsid w:val="00517A86"/>
    <w:rsid w:val="00521A2C"/>
    <w:rsid w:val="0052489A"/>
    <w:rsid w:val="00524A20"/>
    <w:rsid w:val="00527B0D"/>
    <w:rsid w:val="005314A4"/>
    <w:rsid w:val="00531BB7"/>
    <w:rsid w:val="0053287B"/>
    <w:rsid w:val="00535090"/>
    <w:rsid w:val="0054161E"/>
    <w:rsid w:val="005448B4"/>
    <w:rsid w:val="0054587A"/>
    <w:rsid w:val="00546650"/>
    <w:rsid w:val="00546947"/>
    <w:rsid w:val="00550A4D"/>
    <w:rsid w:val="00554C23"/>
    <w:rsid w:val="00554D07"/>
    <w:rsid w:val="00555566"/>
    <w:rsid w:val="00560B17"/>
    <w:rsid w:val="00561338"/>
    <w:rsid w:val="005616AE"/>
    <w:rsid w:val="005622C8"/>
    <w:rsid w:val="00562DDE"/>
    <w:rsid w:val="00565E54"/>
    <w:rsid w:val="0056602E"/>
    <w:rsid w:val="00570615"/>
    <w:rsid w:val="005733FB"/>
    <w:rsid w:val="005750AA"/>
    <w:rsid w:val="00575467"/>
    <w:rsid w:val="00575511"/>
    <w:rsid w:val="00575A5C"/>
    <w:rsid w:val="00577007"/>
    <w:rsid w:val="0058015E"/>
    <w:rsid w:val="005816EC"/>
    <w:rsid w:val="0058251F"/>
    <w:rsid w:val="00587BB2"/>
    <w:rsid w:val="005900E9"/>
    <w:rsid w:val="005914AC"/>
    <w:rsid w:val="00592BDF"/>
    <w:rsid w:val="005938DF"/>
    <w:rsid w:val="00593B8B"/>
    <w:rsid w:val="005947BB"/>
    <w:rsid w:val="005971AE"/>
    <w:rsid w:val="005A449F"/>
    <w:rsid w:val="005A4DCC"/>
    <w:rsid w:val="005A72A6"/>
    <w:rsid w:val="005B1505"/>
    <w:rsid w:val="005B2085"/>
    <w:rsid w:val="005B34A5"/>
    <w:rsid w:val="005B53D0"/>
    <w:rsid w:val="005B6D7A"/>
    <w:rsid w:val="005C41EA"/>
    <w:rsid w:val="005C4FDE"/>
    <w:rsid w:val="005C5C92"/>
    <w:rsid w:val="005C660D"/>
    <w:rsid w:val="005C6983"/>
    <w:rsid w:val="005D33EB"/>
    <w:rsid w:val="005D41EC"/>
    <w:rsid w:val="005E411B"/>
    <w:rsid w:val="005E6AF2"/>
    <w:rsid w:val="005F001C"/>
    <w:rsid w:val="005F1A4A"/>
    <w:rsid w:val="005F293B"/>
    <w:rsid w:val="005F2FEE"/>
    <w:rsid w:val="005F3A51"/>
    <w:rsid w:val="0060149E"/>
    <w:rsid w:val="00602E82"/>
    <w:rsid w:val="00602FE4"/>
    <w:rsid w:val="0060675B"/>
    <w:rsid w:val="00610247"/>
    <w:rsid w:val="00610302"/>
    <w:rsid w:val="00614EB4"/>
    <w:rsid w:val="00625CDE"/>
    <w:rsid w:val="006311F8"/>
    <w:rsid w:val="00633583"/>
    <w:rsid w:val="00634BFA"/>
    <w:rsid w:val="00641DB4"/>
    <w:rsid w:val="00642DD8"/>
    <w:rsid w:val="006455B9"/>
    <w:rsid w:val="0064613F"/>
    <w:rsid w:val="006526F4"/>
    <w:rsid w:val="00653EE5"/>
    <w:rsid w:val="006551FA"/>
    <w:rsid w:val="0066155B"/>
    <w:rsid w:val="006619C8"/>
    <w:rsid w:val="00662428"/>
    <w:rsid w:val="00662B67"/>
    <w:rsid w:val="00666E05"/>
    <w:rsid w:val="00667204"/>
    <w:rsid w:val="00671E11"/>
    <w:rsid w:val="0067366E"/>
    <w:rsid w:val="00674383"/>
    <w:rsid w:val="0067533D"/>
    <w:rsid w:val="00675740"/>
    <w:rsid w:val="00677D6C"/>
    <w:rsid w:val="00680B8D"/>
    <w:rsid w:val="00683524"/>
    <w:rsid w:val="00684438"/>
    <w:rsid w:val="006878B2"/>
    <w:rsid w:val="00690B66"/>
    <w:rsid w:val="00693FEA"/>
    <w:rsid w:val="006A0722"/>
    <w:rsid w:val="006A2029"/>
    <w:rsid w:val="006A2551"/>
    <w:rsid w:val="006A2CEF"/>
    <w:rsid w:val="006A530E"/>
    <w:rsid w:val="006B2A52"/>
    <w:rsid w:val="006B37A0"/>
    <w:rsid w:val="006B4767"/>
    <w:rsid w:val="006B56F3"/>
    <w:rsid w:val="006B7128"/>
    <w:rsid w:val="006C19F2"/>
    <w:rsid w:val="006C2DAC"/>
    <w:rsid w:val="006C3391"/>
    <w:rsid w:val="006C3460"/>
    <w:rsid w:val="006C48F9"/>
    <w:rsid w:val="006C5DEB"/>
    <w:rsid w:val="006C6630"/>
    <w:rsid w:val="006C7ABD"/>
    <w:rsid w:val="006D1D63"/>
    <w:rsid w:val="006D1EA1"/>
    <w:rsid w:val="006D2102"/>
    <w:rsid w:val="006D2526"/>
    <w:rsid w:val="006D297B"/>
    <w:rsid w:val="006D2CE4"/>
    <w:rsid w:val="006D498A"/>
    <w:rsid w:val="006E04A7"/>
    <w:rsid w:val="006E234E"/>
    <w:rsid w:val="006E25AA"/>
    <w:rsid w:val="006E4B17"/>
    <w:rsid w:val="006E5E12"/>
    <w:rsid w:val="006E7C72"/>
    <w:rsid w:val="006F08B1"/>
    <w:rsid w:val="006F143F"/>
    <w:rsid w:val="006F2201"/>
    <w:rsid w:val="006F5616"/>
    <w:rsid w:val="006F5BC9"/>
    <w:rsid w:val="00700D95"/>
    <w:rsid w:val="00700DD6"/>
    <w:rsid w:val="00704D9F"/>
    <w:rsid w:val="00706E82"/>
    <w:rsid w:val="007105D1"/>
    <w:rsid w:val="007108EC"/>
    <w:rsid w:val="00713100"/>
    <w:rsid w:val="007145AE"/>
    <w:rsid w:val="00716CCA"/>
    <w:rsid w:val="007200A3"/>
    <w:rsid w:val="00722F95"/>
    <w:rsid w:val="00724D43"/>
    <w:rsid w:val="00726BE7"/>
    <w:rsid w:val="007278EE"/>
    <w:rsid w:val="00730DBF"/>
    <w:rsid w:val="00737EC2"/>
    <w:rsid w:val="00745620"/>
    <w:rsid w:val="00747E30"/>
    <w:rsid w:val="00751161"/>
    <w:rsid w:val="007517CE"/>
    <w:rsid w:val="00752B8C"/>
    <w:rsid w:val="0075369E"/>
    <w:rsid w:val="00754260"/>
    <w:rsid w:val="007549A6"/>
    <w:rsid w:val="00755B6D"/>
    <w:rsid w:val="007561C1"/>
    <w:rsid w:val="00760642"/>
    <w:rsid w:val="00764877"/>
    <w:rsid w:val="007668CA"/>
    <w:rsid w:val="00771329"/>
    <w:rsid w:val="00774129"/>
    <w:rsid w:val="00776AA8"/>
    <w:rsid w:val="00790BBD"/>
    <w:rsid w:val="00794AC1"/>
    <w:rsid w:val="007A0196"/>
    <w:rsid w:val="007A0E17"/>
    <w:rsid w:val="007A6605"/>
    <w:rsid w:val="007B19F6"/>
    <w:rsid w:val="007B2A93"/>
    <w:rsid w:val="007B5101"/>
    <w:rsid w:val="007B705B"/>
    <w:rsid w:val="007C0F83"/>
    <w:rsid w:val="007C412C"/>
    <w:rsid w:val="007C4206"/>
    <w:rsid w:val="007C4256"/>
    <w:rsid w:val="007C569B"/>
    <w:rsid w:val="007C573B"/>
    <w:rsid w:val="007D2EA2"/>
    <w:rsid w:val="007D42CB"/>
    <w:rsid w:val="007D4912"/>
    <w:rsid w:val="007D5801"/>
    <w:rsid w:val="007E016C"/>
    <w:rsid w:val="007E0B46"/>
    <w:rsid w:val="007E6714"/>
    <w:rsid w:val="007F08FA"/>
    <w:rsid w:val="007F34EB"/>
    <w:rsid w:val="007F3DD1"/>
    <w:rsid w:val="007F4DBA"/>
    <w:rsid w:val="007F60C8"/>
    <w:rsid w:val="007F62CC"/>
    <w:rsid w:val="007F66CC"/>
    <w:rsid w:val="007F7E16"/>
    <w:rsid w:val="00802424"/>
    <w:rsid w:val="00803A0A"/>
    <w:rsid w:val="008048CA"/>
    <w:rsid w:val="00804E33"/>
    <w:rsid w:val="008055D2"/>
    <w:rsid w:val="00806EDD"/>
    <w:rsid w:val="0080768F"/>
    <w:rsid w:val="0081130B"/>
    <w:rsid w:val="008145EF"/>
    <w:rsid w:val="00814D1A"/>
    <w:rsid w:val="00817F1D"/>
    <w:rsid w:val="00820A7A"/>
    <w:rsid w:val="008216D5"/>
    <w:rsid w:val="008229DA"/>
    <w:rsid w:val="008250B0"/>
    <w:rsid w:val="00826E58"/>
    <w:rsid w:val="00831362"/>
    <w:rsid w:val="00832D12"/>
    <w:rsid w:val="00840CBF"/>
    <w:rsid w:val="00842F1F"/>
    <w:rsid w:val="00843330"/>
    <w:rsid w:val="00846AE1"/>
    <w:rsid w:val="008506FF"/>
    <w:rsid w:val="00850D7F"/>
    <w:rsid w:val="00850F54"/>
    <w:rsid w:val="00851B3A"/>
    <w:rsid w:val="0085493C"/>
    <w:rsid w:val="00854B31"/>
    <w:rsid w:val="008566B4"/>
    <w:rsid w:val="00860E8B"/>
    <w:rsid w:val="00861A05"/>
    <w:rsid w:val="00862CC2"/>
    <w:rsid w:val="0086470F"/>
    <w:rsid w:val="0086516C"/>
    <w:rsid w:val="00865BC0"/>
    <w:rsid w:val="008701C1"/>
    <w:rsid w:val="008704EF"/>
    <w:rsid w:val="00870CA8"/>
    <w:rsid w:val="00874697"/>
    <w:rsid w:val="00875D58"/>
    <w:rsid w:val="00875F63"/>
    <w:rsid w:val="00876756"/>
    <w:rsid w:val="00877320"/>
    <w:rsid w:val="00881F9A"/>
    <w:rsid w:val="00883AAF"/>
    <w:rsid w:val="00891CA7"/>
    <w:rsid w:val="00893CAA"/>
    <w:rsid w:val="008941A6"/>
    <w:rsid w:val="00894C22"/>
    <w:rsid w:val="00894CD0"/>
    <w:rsid w:val="00894E85"/>
    <w:rsid w:val="008A11A1"/>
    <w:rsid w:val="008A2999"/>
    <w:rsid w:val="008A5541"/>
    <w:rsid w:val="008A790E"/>
    <w:rsid w:val="008B0105"/>
    <w:rsid w:val="008B2357"/>
    <w:rsid w:val="008B2E88"/>
    <w:rsid w:val="008B458C"/>
    <w:rsid w:val="008B4EBE"/>
    <w:rsid w:val="008B51FF"/>
    <w:rsid w:val="008B5FB1"/>
    <w:rsid w:val="008B743B"/>
    <w:rsid w:val="008C1C77"/>
    <w:rsid w:val="008C1FC8"/>
    <w:rsid w:val="008C3AE3"/>
    <w:rsid w:val="008C4B52"/>
    <w:rsid w:val="008C4E0F"/>
    <w:rsid w:val="008D6FDD"/>
    <w:rsid w:val="008D798A"/>
    <w:rsid w:val="008D7F16"/>
    <w:rsid w:val="008F044C"/>
    <w:rsid w:val="008F121D"/>
    <w:rsid w:val="008F19B2"/>
    <w:rsid w:val="008F6C68"/>
    <w:rsid w:val="009030FB"/>
    <w:rsid w:val="009044C8"/>
    <w:rsid w:val="00905BB0"/>
    <w:rsid w:val="00907530"/>
    <w:rsid w:val="009075A7"/>
    <w:rsid w:val="00907CAE"/>
    <w:rsid w:val="00911342"/>
    <w:rsid w:val="00911367"/>
    <w:rsid w:val="009123BF"/>
    <w:rsid w:val="00913FD9"/>
    <w:rsid w:val="009141E1"/>
    <w:rsid w:val="00914FD3"/>
    <w:rsid w:val="00922C0B"/>
    <w:rsid w:val="0092361F"/>
    <w:rsid w:val="00931173"/>
    <w:rsid w:val="00932BE9"/>
    <w:rsid w:val="009335F3"/>
    <w:rsid w:val="00936785"/>
    <w:rsid w:val="00937183"/>
    <w:rsid w:val="009412BB"/>
    <w:rsid w:val="009417BE"/>
    <w:rsid w:val="00941C16"/>
    <w:rsid w:val="00941F3E"/>
    <w:rsid w:val="00942874"/>
    <w:rsid w:val="00943381"/>
    <w:rsid w:val="00943F4F"/>
    <w:rsid w:val="009451B1"/>
    <w:rsid w:val="009456C5"/>
    <w:rsid w:val="009479D1"/>
    <w:rsid w:val="0095184A"/>
    <w:rsid w:val="00953748"/>
    <w:rsid w:val="0095490B"/>
    <w:rsid w:val="00954E9A"/>
    <w:rsid w:val="0095635F"/>
    <w:rsid w:val="009565F5"/>
    <w:rsid w:val="00962673"/>
    <w:rsid w:val="0096324D"/>
    <w:rsid w:val="0096495E"/>
    <w:rsid w:val="00967D4D"/>
    <w:rsid w:val="00970059"/>
    <w:rsid w:val="0097466B"/>
    <w:rsid w:val="009747FD"/>
    <w:rsid w:val="00975087"/>
    <w:rsid w:val="00976EAF"/>
    <w:rsid w:val="00980B59"/>
    <w:rsid w:val="009814ED"/>
    <w:rsid w:val="00984A41"/>
    <w:rsid w:val="0098571A"/>
    <w:rsid w:val="009906D5"/>
    <w:rsid w:val="00991623"/>
    <w:rsid w:val="0099307A"/>
    <w:rsid w:val="00993168"/>
    <w:rsid w:val="00993E71"/>
    <w:rsid w:val="009950C8"/>
    <w:rsid w:val="00997E25"/>
    <w:rsid w:val="009A0D8F"/>
    <w:rsid w:val="009A1BC1"/>
    <w:rsid w:val="009A23CC"/>
    <w:rsid w:val="009B0850"/>
    <w:rsid w:val="009B77FB"/>
    <w:rsid w:val="009C0F0C"/>
    <w:rsid w:val="009C25AA"/>
    <w:rsid w:val="009C3BA7"/>
    <w:rsid w:val="009C50B5"/>
    <w:rsid w:val="009C7866"/>
    <w:rsid w:val="009D10CE"/>
    <w:rsid w:val="009D636A"/>
    <w:rsid w:val="009D69A3"/>
    <w:rsid w:val="009D75D6"/>
    <w:rsid w:val="009D7B88"/>
    <w:rsid w:val="009E034D"/>
    <w:rsid w:val="009E3858"/>
    <w:rsid w:val="009F25C1"/>
    <w:rsid w:val="009F3A5F"/>
    <w:rsid w:val="009F5630"/>
    <w:rsid w:val="00A000A6"/>
    <w:rsid w:val="00A004E7"/>
    <w:rsid w:val="00A04309"/>
    <w:rsid w:val="00A0787D"/>
    <w:rsid w:val="00A11001"/>
    <w:rsid w:val="00A128B2"/>
    <w:rsid w:val="00A154DD"/>
    <w:rsid w:val="00A15DFE"/>
    <w:rsid w:val="00A23E0F"/>
    <w:rsid w:val="00A23FBD"/>
    <w:rsid w:val="00A25CE5"/>
    <w:rsid w:val="00A26DA2"/>
    <w:rsid w:val="00A3270E"/>
    <w:rsid w:val="00A363A0"/>
    <w:rsid w:val="00A400B7"/>
    <w:rsid w:val="00A41E6A"/>
    <w:rsid w:val="00A4315C"/>
    <w:rsid w:val="00A47732"/>
    <w:rsid w:val="00A53795"/>
    <w:rsid w:val="00A55324"/>
    <w:rsid w:val="00A55ECA"/>
    <w:rsid w:val="00A60DC1"/>
    <w:rsid w:val="00A617E4"/>
    <w:rsid w:val="00A62335"/>
    <w:rsid w:val="00A62E44"/>
    <w:rsid w:val="00A63145"/>
    <w:rsid w:val="00A63DD9"/>
    <w:rsid w:val="00A64491"/>
    <w:rsid w:val="00A64A12"/>
    <w:rsid w:val="00A64EE5"/>
    <w:rsid w:val="00A64F3A"/>
    <w:rsid w:val="00A7072F"/>
    <w:rsid w:val="00A70FFF"/>
    <w:rsid w:val="00A71157"/>
    <w:rsid w:val="00A73483"/>
    <w:rsid w:val="00A76547"/>
    <w:rsid w:val="00A76CEE"/>
    <w:rsid w:val="00A81A55"/>
    <w:rsid w:val="00A8257F"/>
    <w:rsid w:val="00A8265C"/>
    <w:rsid w:val="00A85755"/>
    <w:rsid w:val="00A8720C"/>
    <w:rsid w:val="00A875C0"/>
    <w:rsid w:val="00A92522"/>
    <w:rsid w:val="00A92EF1"/>
    <w:rsid w:val="00A96DF9"/>
    <w:rsid w:val="00A96F63"/>
    <w:rsid w:val="00A97EFE"/>
    <w:rsid w:val="00AA0F44"/>
    <w:rsid w:val="00AA1B3D"/>
    <w:rsid w:val="00AA5CD9"/>
    <w:rsid w:val="00AA7913"/>
    <w:rsid w:val="00AB2742"/>
    <w:rsid w:val="00AB5496"/>
    <w:rsid w:val="00AB77DB"/>
    <w:rsid w:val="00AC01D6"/>
    <w:rsid w:val="00AC03E0"/>
    <w:rsid w:val="00AC08A0"/>
    <w:rsid w:val="00AC09C8"/>
    <w:rsid w:val="00AC0ECA"/>
    <w:rsid w:val="00AC40BF"/>
    <w:rsid w:val="00AC433E"/>
    <w:rsid w:val="00AC4722"/>
    <w:rsid w:val="00AC5D17"/>
    <w:rsid w:val="00AC717F"/>
    <w:rsid w:val="00AC7F05"/>
    <w:rsid w:val="00AD01E1"/>
    <w:rsid w:val="00AD0200"/>
    <w:rsid w:val="00AD2E4F"/>
    <w:rsid w:val="00AD49A4"/>
    <w:rsid w:val="00AD76FC"/>
    <w:rsid w:val="00AE36BF"/>
    <w:rsid w:val="00AE45D7"/>
    <w:rsid w:val="00AE5BD5"/>
    <w:rsid w:val="00AE71BD"/>
    <w:rsid w:val="00AE7207"/>
    <w:rsid w:val="00AE7DD6"/>
    <w:rsid w:val="00AF17A7"/>
    <w:rsid w:val="00AF3860"/>
    <w:rsid w:val="00AF4E8C"/>
    <w:rsid w:val="00AF5582"/>
    <w:rsid w:val="00AF5B3A"/>
    <w:rsid w:val="00AF6120"/>
    <w:rsid w:val="00B0008D"/>
    <w:rsid w:val="00B02AD6"/>
    <w:rsid w:val="00B032E4"/>
    <w:rsid w:val="00B0426D"/>
    <w:rsid w:val="00B1040C"/>
    <w:rsid w:val="00B11C97"/>
    <w:rsid w:val="00B12C2F"/>
    <w:rsid w:val="00B159EA"/>
    <w:rsid w:val="00B1613E"/>
    <w:rsid w:val="00B1700D"/>
    <w:rsid w:val="00B1757D"/>
    <w:rsid w:val="00B17C54"/>
    <w:rsid w:val="00B22403"/>
    <w:rsid w:val="00B22AB8"/>
    <w:rsid w:val="00B23260"/>
    <w:rsid w:val="00B25C6B"/>
    <w:rsid w:val="00B30BB5"/>
    <w:rsid w:val="00B31FC0"/>
    <w:rsid w:val="00B35DCD"/>
    <w:rsid w:val="00B41BDA"/>
    <w:rsid w:val="00B41DB0"/>
    <w:rsid w:val="00B41FC0"/>
    <w:rsid w:val="00B453B4"/>
    <w:rsid w:val="00B45BD1"/>
    <w:rsid w:val="00B50429"/>
    <w:rsid w:val="00B50CD6"/>
    <w:rsid w:val="00B5656F"/>
    <w:rsid w:val="00B60288"/>
    <w:rsid w:val="00B62573"/>
    <w:rsid w:val="00B665A1"/>
    <w:rsid w:val="00B66B6A"/>
    <w:rsid w:val="00B70260"/>
    <w:rsid w:val="00B75E8C"/>
    <w:rsid w:val="00B77BB4"/>
    <w:rsid w:val="00B77BF0"/>
    <w:rsid w:val="00B80B96"/>
    <w:rsid w:val="00B80C02"/>
    <w:rsid w:val="00B81087"/>
    <w:rsid w:val="00B833F9"/>
    <w:rsid w:val="00B84C4A"/>
    <w:rsid w:val="00B858E5"/>
    <w:rsid w:val="00B932DC"/>
    <w:rsid w:val="00B93D1A"/>
    <w:rsid w:val="00B96349"/>
    <w:rsid w:val="00B97CA0"/>
    <w:rsid w:val="00B97DC7"/>
    <w:rsid w:val="00BA35BD"/>
    <w:rsid w:val="00BA50F1"/>
    <w:rsid w:val="00BA6AA1"/>
    <w:rsid w:val="00BB2DC2"/>
    <w:rsid w:val="00BB50E8"/>
    <w:rsid w:val="00BB7FAE"/>
    <w:rsid w:val="00BC0608"/>
    <w:rsid w:val="00BC588E"/>
    <w:rsid w:val="00BC625F"/>
    <w:rsid w:val="00BD2107"/>
    <w:rsid w:val="00BD3217"/>
    <w:rsid w:val="00BD53E3"/>
    <w:rsid w:val="00BD552B"/>
    <w:rsid w:val="00BD5878"/>
    <w:rsid w:val="00BD77BA"/>
    <w:rsid w:val="00BE45AC"/>
    <w:rsid w:val="00BE62C6"/>
    <w:rsid w:val="00BE7ED6"/>
    <w:rsid w:val="00BF09D4"/>
    <w:rsid w:val="00BF27A4"/>
    <w:rsid w:val="00BF355D"/>
    <w:rsid w:val="00BF5158"/>
    <w:rsid w:val="00BF534B"/>
    <w:rsid w:val="00BF53E3"/>
    <w:rsid w:val="00BF5947"/>
    <w:rsid w:val="00BF6FD4"/>
    <w:rsid w:val="00BF7195"/>
    <w:rsid w:val="00C00BBD"/>
    <w:rsid w:val="00C00EB4"/>
    <w:rsid w:val="00C02A27"/>
    <w:rsid w:val="00C02F5A"/>
    <w:rsid w:val="00C03306"/>
    <w:rsid w:val="00C047EA"/>
    <w:rsid w:val="00C10C2D"/>
    <w:rsid w:val="00C12047"/>
    <w:rsid w:val="00C12294"/>
    <w:rsid w:val="00C12A34"/>
    <w:rsid w:val="00C135A3"/>
    <w:rsid w:val="00C1645B"/>
    <w:rsid w:val="00C17953"/>
    <w:rsid w:val="00C25F93"/>
    <w:rsid w:val="00C35DD4"/>
    <w:rsid w:val="00C41DC7"/>
    <w:rsid w:val="00C446AB"/>
    <w:rsid w:val="00C45986"/>
    <w:rsid w:val="00C4754F"/>
    <w:rsid w:val="00C533EC"/>
    <w:rsid w:val="00C53E68"/>
    <w:rsid w:val="00C55674"/>
    <w:rsid w:val="00C5620E"/>
    <w:rsid w:val="00C61EB9"/>
    <w:rsid w:val="00C629F9"/>
    <w:rsid w:val="00C72169"/>
    <w:rsid w:val="00C75A60"/>
    <w:rsid w:val="00C767C5"/>
    <w:rsid w:val="00C7695B"/>
    <w:rsid w:val="00C81156"/>
    <w:rsid w:val="00C84C14"/>
    <w:rsid w:val="00C945BF"/>
    <w:rsid w:val="00C95EBC"/>
    <w:rsid w:val="00CA0F44"/>
    <w:rsid w:val="00CA61D1"/>
    <w:rsid w:val="00CA6932"/>
    <w:rsid w:val="00CA707B"/>
    <w:rsid w:val="00CA7423"/>
    <w:rsid w:val="00CA78C0"/>
    <w:rsid w:val="00CB0394"/>
    <w:rsid w:val="00CB03D2"/>
    <w:rsid w:val="00CB1420"/>
    <w:rsid w:val="00CB19BF"/>
    <w:rsid w:val="00CC0926"/>
    <w:rsid w:val="00CC154D"/>
    <w:rsid w:val="00CC4476"/>
    <w:rsid w:val="00CC5626"/>
    <w:rsid w:val="00CD3255"/>
    <w:rsid w:val="00CD4273"/>
    <w:rsid w:val="00CD5B6E"/>
    <w:rsid w:val="00CE08E5"/>
    <w:rsid w:val="00CE180F"/>
    <w:rsid w:val="00CE219A"/>
    <w:rsid w:val="00CF05C6"/>
    <w:rsid w:val="00CF0842"/>
    <w:rsid w:val="00CF0B96"/>
    <w:rsid w:val="00CF1427"/>
    <w:rsid w:val="00CF6900"/>
    <w:rsid w:val="00CF7477"/>
    <w:rsid w:val="00D0016E"/>
    <w:rsid w:val="00D01942"/>
    <w:rsid w:val="00D01A79"/>
    <w:rsid w:val="00D02A84"/>
    <w:rsid w:val="00D07C88"/>
    <w:rsid w:val="00D1229C"/>
    <w:rsid w:val="00D144CE"/>
    <w:rsid w:val="00D14BCE"/>
    <w:rsid w:val="00D15917"/>
    <w:rsid w:val="00D26238"/>
    <w:rsid w:val="00D264F5"/>
    <w:rsid w:val="00D30690"/>
    <w:rsid w:val="00D31FAE"/>
    <w:rsid w:val="00D328F7"/>
    <w:rsid w:val="00D33438"/>
    <w:rsid w:val="00D35309"/>
    <w:rsid w:val="00D37252"/>
    <w:rsid w:val="00D4044D"/>
    <w:rsid w:val="00D406D9"/>
    <w:rsid w:val="00D432C5"/>
    <w:rsid w:val="00D45C98"/>
    <w:rsid w:val="00D464A0"/>
    <w:rsid w:val="00D46ABF"/>
    <w:rsid w:val="00D5065E"/>
    <w:rsid w:val="00D515FC"/>
    <w:rsid w:val="00D51A6D"/>
    <w:rsid w:val="00D51ACF"/>
    <w:rsid w:val="00D52468"/>
    <w:rsid w:val="00D54128"/>
    <w:rsid w:val="00D55BFF"/>
    <w:rsid w:val="00D56913"/>
    <w:rsid w:val="00D569DD"/>
    <w:rsid w:val="00D56FA2"/>
    <w:rsid w:val="00D63933"/>
    <w:rsid w:val="00D659A3"/>
    <w:rsid w:val="00D65D23"/>
    <w:rsid w:val="00D6739F"/>
    <w:rsid w:val="00D67F20"/>
    <w:rsid w:val="00D70476"/>
    <w:rsid w:val="00D70A20"/>
    <w:rsid w:val="00D7623C"/>
    <w:rsid w:val="00D850E8"/>
    <w:rsid w:val="00D96D84"/>
    <w:rsid w:val="00D96E22"/>
    <w:rsid w:val="00D974D5"/>
    <w:rsid w:val="00DA0614"/>
    <w:rsid w:val="00DA0AC0"/>
    <w:rsid w:val="00DA0CC4"/>
    <w:rsid w:val="00DA0F18"/>
    <w:rsid w:val="00DB1A7C"/>
    <w:rsid w:val="00DB36E1"/>
    <w:rsid w:val="00DB38C7"/>
    <w:rsid w:val="00DB42D5"/>
    <w:rsid w:val="00DC367C"/>
    <w:rsid w:val="00DC5151"/>
    <w:rsid w:val="00DC79A9"/>
    <w:rsid w:val="00DD1D24"/>
    <w:rsid w:val="00DD4886"/>
    <w:rsid w:val="00DD556E"/>
    <w:rsid w:val="00DD6A0A"/>
    <w:rsid w:val="00DE0E3A"/>
    <w:rsid w:val="00DE1398"/>
    <w:rsid w:val="00DE2A32"/>
    <w:rsid w:val="00DE4723"/>
    <w:rsid w:val="00DE5A45"/>
    <w:rsid w:val="00DE5ACF"/>
    <w:rsid w:val="00DE623F"/>
    <w:rsid w:val="00DF0D36"/>
    <w:rsid w:val="00DF4303"/>
    <w:rsid w:val="00DF53EB"/>
    <w:rsid w:val="00DF5934"/>
    <w:rsid w:val="00E0067E"/>
    <w:rsid w:val="00E013D4"/>
    <w:rsid w:val="00E01D45"/>
    <w:rsid w:val="00E06BCB"/>
    <w:rsid w:val="00E10AEA"/>
    <w:rsid w:val="00E10CC6"/>
    <w:rsid w:val="00E10E48"/>
    <w:rsid w:val="00E1358F"/>
    <w:rsid w:val="00E171C5"/>
    <w:rsid w:val="00E22087"/>
    <w:rsid w:val="00E22093"/>
    <w:rsid w:val="00E22D78"/>
    <w:rsid w:val="00E261FA"/>
    <w:rsid w:val="00E27F3A"/>
    <w:rsid w:val="00E31EB4"/>
    <w:rsid w:val="00E35366"/>
    <w:rsid w:val="00E354BD"/>
    <w:rsid w:val="00E407A9"/>
    <w:rsid w:val="00E41650"/>
    <w:rsid w:val="00E43154"/>
    <w:rsid w:val="00E43B77"/>
    <w:rsid w:val="00E45117"/>
    <w:rsid w:val="00E45E3F"/>
    <w:rsid w:val="00E47789"/>
    <w:rsid w:val="00E477E3"/>
    <w:rsid w:val="00E50205"/>
    <w:rsid w:val="00E53F01"/>
    <w:rsid w:val="00E602DA"/>
    <w:rsid w:val="00E606E2"/>
    <w:rsid w:val="00E66835"/>
    <w:rsid w:val="00E671CE"/>
    <w:rsid w:val="00E70C17"/>
    <w:rsid w:val="00E714F1"/>
    <w:rsid w:val="00E725B4"/>
    <w:rsid w:val="00E76FEC"/>
    <w:rsid w:val="00E8011A"/>
    <w:rsid w:val="00E80DB1"/>
    <w:rsid w:val="00E84C09"/>
    <w:rsid w:val="00E8779F"/>
    <w:rsid w:val="00E87E93"/>
    <w:rsid w:val="00E92F86"/>
    <w:rsid w:val="00E95671"/>
    <w:rsid w:val="00E96967"/>
    <w:rsid w:val="00EA1FE3"/>
    <w:rsid w:val="00EA2108"/>
    <w:rsid w:val="00EA497D"/>
    <w:rsid w:val="00EA6467"/>
    <w:rsid w:val="00EA7053"/>
    <w:rsid w:val="00EB6C30"/>
    <w:rsid w:val="00EB7F14"/>
    <w:rsid w:val="00EC2621"/>
    <w:rsid w:val="00ED1AE9"/>
    <w:rsid w:val="00ED2106"/>
    <w:rsid w:val="00ED4B31"/>
    <w:rsid w:val="00ED4D80"/>
    <w:rsid w:val="00ED687B"/>
    <w:rsid w:val="00ED7B5D"/>
    <w:rsid w:val="00ED7EDD"/>
    <w:rsid w:val="00EE0DE1"/>
    <w:rsid w:val="00EE1552"/>
    <w:rsid w:val="00EE15CF"/>
    <w:rsid w:val="00EE3577"/>
    <w:rsid w:val="00EE5EC1"/>
    <w:rsid w:val="00EF3A33"/>
    <w:rsid w:val="00EF6C5B"/>
    <w:rsid w:val="00F00D36"/>
    <w:rsid w:val="00F02276"/>
    <w:rsid w:val="00F06352"/>
    <w:rsid w:val="00F075B4"/>
    <w:rsid w:val="00F07C1B"/>
    <w:rsid w:val="00F110F5"/>
    <w:rsid w:val="00F154FD"/>
    <w:rsid w:val="00F15839"/>
    <w:rsid w:val="00F16C7A"/>
    <w:rsid w:val="00F17DE0"/>
    <w:rsid w:val="00F205BF"/>
    <w:rsid w:val="00F20E7A"/>
    <w:rsid w:val="00F2102E"/>
    <w:rsid w:val="00F21F7D"/>
    <w:rsid w:val="00F22B5E"/>
    <w:rsid w:val="00F22D8F"/>
    <w:rsid w:val="00F23535"/>
    <w:rsid w:val="00F23601"/>
    <w:rsid w:val="00F23C51"/>
    <w:rsid w:val="00F24AC9"/>
    <w:rsid w:val="00F24CC3"/>
    <w:rsid w:val="00F274E1"/>
    <w:rsid w:val="00F27BEE"/>
    <w:rsid w:val="00F330F2"/>
    <w:rsid w:val="00F35611"/>
    <w:rsid w:val="00F35714"/>
    <w:rsid w:val="00F40962"/>
    <w:rsid w:val="00F53894"/>
    <w:rsid w:val="00F557CF"/>
    <w:rsid w:val="00F62144"/>
    <w:rsid w:val="00F62BD7"/>
    <w:rsid w:val="00F63A6C"/>
    <w:rsid w:val="00F64362"/>
    <w:rsid w:val="00F65114"/>
    <w:rsid w:val="00F675D7"/>
    <w:rsid w:val="00F67648"/>
    <w:rsid w:val="00F70E22"/>
    <w:rsid w:val="00F75C18"/>
    <w:rsid w:val="00F802D2"/>
    <w:rsid w:val="00F80C0A"/>
    <w:rsid w:val="00F84FFD"/>
    <w:rsid w:val="00F855FA"/>
    <w:rsid w:val="00F87DEA"/>
    <w:rsid w:val="00F915F6"/>
    <w:rsid w:val="00F946E5"/>
    <w:rsid w:val="00F94762"/>
    <w:rsid w:val="00F94A95"/>
    <w:rsid w:val="00F95254"/>
    <w:rsid w:val="00F95983"/>
    <w:rsid w:val="00F97DCE"/>
    <w:rsid w:val="00FA0933"/>
    <w:rsid w:val="00FA1D35"/>
    <w:rsid w:val="00FA2B50"/>
    <w:rsid w:val="00FA2FF3"/>
    <w:rsid w:val="00FA525F"/>
    <w:rsid w:val="00FA64AB"/>
    <w:rsid w:val="00FA651B"/>
    <w:rsid w:val="00FB29AB"/>
    <w:rsid w:val="00FB3615"/>
    <w:rsid w:val="00FB480A"/>
    <w:rsid w:val="00FB6507"/>
    <w:rsid w:val="00FC0B52"/>
    <w:rsid w:val="00FC4139"/>
    <w:rsid w:val="00FC5E07"/>
    <w:rsid w:val="00FC6729"/>
    <w:rsid w:val="00FC719C"/>
    <w:rsid w:val="00FD1EDD"/>
    <w:rsid w:val="00FD249F"/>
    <w:rsid w:val="00FD2865"/>
    <w:rsid w:val="00FD4347"/>
    <w:rsid w:val="00FD6923"/>
    <w:rsid w:val="00FD6C52"/>
    <w:rsid w:val="00FE00FE"/>
    <w:rsid w:val="00FE2A07"/>
    <w:rsid w:val="00FE3A83"/>
    <w:rsid w:val="00FE65AD"/>
    <w:rsid w:val="00FE66AF"/>
    <w:rsid w:val="00FF2C38"/>
    <w:rsid w:val="00FF3EF1"/>
    <w:rsid w:val="00FF4FFA"/>
    <w:rsid w:val="00FF5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97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66CC"/>
    <w:pPr>
      <w:keepNext/>
      <w:keepLines/>
      <w:spacing w:before="480" w:after="0"/>
      <w:outlineLvl w:val="0"/>
    </w:pPr>
    <w:rPr>
      <w:rFonts w:ascii="Berlin Sans FB Demi" w:eastAsiaTheme="majorEastAsia" w:hAnsi="Berlin Sans FB Demi" w:cstheme="majorBidi"/>
      <w:b/>
      <w:bCs/>
      <w:sz w:val="30"/>
      <w:szCs w:val="28"/>
    </w:rPr>
  </w:style>
  <w:style w:type="paragraph" w:styleId="Heading2">
    <w:name w:val="heading 2"/>
    <w:basedOn w:val="Normal"/>
    <w:next w:val="Normal"/>
    <w:link w:val="Heading2Char"/>
    <w:uiPriority w:val="9"/>
    <w:unhideWhenUsed/>
    <w:qFormat/>
    <w:rsid w:val="007517CE"/>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7517CE"/>
    <w:pPr>
      <w:keepNext/>
      <w:keepLines/>
      <w:spacing w:before="200" w:after="0"/>
      <w:outlineLvl w:val="2"/>
    </w:pPr>
    <w:rPr>
      <w:rFonts w:asciiTheme="majorHAnsi" w:eastAsiaTheme="majorEastAsia" w:hAnsiTheme="majorHAnsi" w:cstheme="majorBidi"/>
      <w:b/>
      <w:bCs/>
      <w:sz w:val="26"/>
    </w:rPr>
  </w:style>
  <w:style w:type="paragraph" w:styleId="Heading4">
    <w:name w:val="heading 4"/>
    <w:basedOn w:val="Normal"/>
    <w:next w:val="Normal"/>
    <w:link w:val="Heading4Char"/>
    <w:uiPriority w:val="9"/>
    <w:unhideWhenUsed/>
    <w:qFormat/>
    <w:rsid w:val="00B70260"/>
    <w:pPr>
      <w:keepNext/>
      <w:keepLines/>
      <w:spacing w:before="40" w:after="0"/>
      <w:outlineLvl w:val="3"/>
    </w:pPr>
    <w:rPr>
      <w:rFonts w:asciiTheme="majorHAnsi" w:eastAsiaTheme="majorEastAsia" w:hAnsiTheme="majorHAnsi"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0FA"/>
    <w:pPr>
      <w:ind w:left="720"/>
      <w:contextualSpacing/>
    </w:pPr>
  </w:style>
  <w:style w:type="paragraph" w:styleId="NoSpacing">
    <w:name w:val="No Spacing"/>
    <w:uiPriority w:val="1"/>
    <w:qFormat/>
    <w:rsid w:val="006551FA"/>
    <w:pPr>
      <w:spacing w:after="0" w:line="240" w:lineRule="auto"/>
    </w:pPr>
  </w:style>
  <w:style w:type="table" w:styleId="TableGrid">
    <w:name w:val="Table Grid"/>
    <w:basedOn w:val="TableNormal"/>
    <w:uiPriority w:val="59"/>
    <w:rsid w:val="003C14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517CE"/>
    <w:rPr>
      <w:rFonts w:eastAsiaTheme="majorEastAsia" w:cstheme="majorBidi"/>
      <w:b/>
      <w:bCs/>
      <w:sz w:val="28"/>
      <w:szCs w:val="26"/>
    </w:rPr>
  </w:style>
  <w:style w:type="paragraph" w:styleId="BalloonText">
    <w:name w:val="Balloon Text"/>
    <w:basedOn w:val="Normal"/>
    <w:link w:val="BalloonTextChar"/>
    <w:uiPriority w:val="99"/>
    <w:semiHidden/>
    <w:unhideWhenUsed/>
    <w:rsid w:val="00A82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57F"/>
    <w:rPr>
      <w:rFonts w:ascii="Tahoma" w:hAnsi="Tahoma" w:cs="Tahoma"/>
      <w:sz w:val="16"/>
      <w:szCs w:val="16"/>
    </w:rPr>
  </w:style>
  <w:style w:type="paragraph" w:styleId="NormalWeb">
    <w:name w:val="Normal (Web)"/>
    <w:basedOn w:val="Normal"/>
    <w:uiPriority w:val="99"/>
    <w:semiHidden/>
    <w:unhideWhenUsed/>
    <w:rsid w:val="00850D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517CE"/>
    <w:rPr>
      <w:rFonts w:asciiTheme="majorHAnsi" w:eastAsiaTheme="majorEastAsia" w:hAnsiTheme="majorHAnsi" w:cstheme="majorBidi"/>
      <w:b/>
      <w:bCs/>
      <w:sz w:val="26"/>
    </w:rPr>
  </w:style>
  <w:style w:type="paragraph" w:styleId="Title">
    <w:name w:val="Title"/>
    <w:basedOn w:val="Normal"/>
    <w:next w:val="Normal"/>
    <w:link w:val="TitleChar"/>
    <w:uiPriority w:val="10"/>
    <w:qFormat/>
    <w:rsid w:val="008C3A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3AE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AD76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7F66CC"/>
    <w:rPr>
      <w:rFonts w:ascii="Berlin Sans FB Demi" w:eastAsiaTheme="majorEastAsia" w:hAnsi="Berlin Sans FB Demi" w:cstheme="majorBidi"/>
      <w:b/>
      <w:bCs/>
      <w:sz w:val="30"/>
      <w:szCs w:val="28"/>
    </w:rPr>
  </w:style>
  <w:style w:type="paragraph" w:styleId="Header">
    <w:name w:val="header"/>
    <w:basedOn w:val="Normal"/>
    <w:link w:val="HeaderChar"/>
    <w:uiPriority w:val="99"/>
    <w:unhideWhenUsed/>
    <w:rsid w:val="00641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DB4"/>
  </w:style>
  <w:style w:type="paragraph" w:styleId="Footer">
    <w:name w:val="footer"/>
    <w:basedOn w:val="Normal"/>
    <w:link w:val="FooterChar"/>
    <w:uiPriority w:val="99"/>
    <w:unhideWhenUsed/>
    <w:rsid w:val="00641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DB4"/>
  </w:style>
  <w:style w:type="character" w:styleId="CommentReference">
    <w:name w:val="annotation reference"/>
    <w:basedOn w:val="DefaultParagraphFont"/>
    <w:uiPriority w:val="99"/>
    <w:semiHidden/>
    <w:unhideWhenUsed/>
    <w:rsid w:val="00FC4139"/>
    <w:rPr>
      <w:sz w:val="16"/>
      <w:szCs w:val="16"/>
    </w:rPr>
  </w:style>
  <w:style w:type="paragraph" w:styleId="CommentText">
    <w:name w:val="annotation text"/>
    <w:basedOn w:val="Normal"/>
    <w:link w:val="CommentTextChar"/>
    <w:uiPriority w:val="99"/>
    <w:semiHidden/>
    <w:unhideWhenUsed/>
    <w:rsid w:val="00FC4139"/>
    <w:pPr>
      <w:spacing w:line="240" w:lineRule="auto"/>
    </w:pPr>
    <w:rPr>
      <w:sz w:val="20"/>
      <w:szCs w:val="20"/>
    </w:rPr>
  </w:style>
  <w:style w:type="character" w:customStyle="1" w:styleId="CommentTextChar">
    <w:name w:val="Comment Text Char"/>
    <w:basedOn w:val="DefaultParagraphFont"/>
    <w:link w:val="CommentText"/>
    <w:uiPriority w:val="99"/>
    <w:semiHidden/>
    <w:rsid w:val="00FC4139"/>
    <w:rPr>
      <w:sz w:val="20"/>
      <w:szCs w:val="20"/>
    </w:rPr>
  </w:style>
  <w:style w:type="paragraph" w:styleId="CommentSubject">
    <w:name w:val="annotation subject"/>
    <w:basedOn w:val="CommentText"/>
    <w:next w:val="CommentText"/>
    <w:link w:val="CommentSubjectChar"/>
    <w:uiPriority w:val="99"/>
    <w:semiHidden/>
    <w:unhideWhenUsed/>
    <w:rsid w:val="00FC4139"/>
    <w:rPr>
      <w:b/>
      <w:bCs/>
    </w:rPr>
  </w:style>
  <w:style w:type="character" w:customStyle="1" w:styleId="CommentSubjectChar">
    <w:name w:val="Comment Subject Char"/>
    <w:basedOn w:val="CommentTextChar"/>
    <w:link w:val="CommentSubject"/>
    <w:uiPriority w:val="99"/>
    <w:semiHidden/>
    <w:rsid w:val="00FC4139"/>
    <w:rPr>
      <w:b/>
      <w:bCs/>
      <w:sz w:val="20"/>
      <w:szCs w:val="20"/>
    </w:rPr>
  </w:style>
  <w:style w:type="paragraph" w:styleId="Revision">
    <w:name w:val="Revision"/>
    <w:hidden/>
    <w:uiPriority w:val="99"/>
    <w:semiHidden/>
    <w:rsid w:val="00AE45D7"/>
    <w:pPr>
      <w:spacing w:after="0" w:line="240" w:lineRule="auto"/>
    </w:pPr>
  </w:style>
  <w:style w:type="character" w:customStyle="1" w:styleId="Heading4Char">
    <w:name w:val="Heading 4 Char"/>
    <w:basedOn w:val="DefaultParagraphFont"/>
    <w:link w:val="Heading4"/>
    <w:uiPriority w:val="9"/>
    <w:rsid w:val="00B70260"/>
    <w:rPr>
      <w:rFonts w:asciiTheme="majorHAnsi" w:eastAsiaTheme="majorEastAsia" w:hAnsiTheme="majorHAnsi" w:cstheme="majorBidi"/>
      <w:b/>
      <w:i/>
      <w:iCs/>
      <w:sz w:val="24"/>
    </w:rPr>
  </w:style>
  <w:style w:type="paragraph" w:styleId="TOCHeading">
    <w:name w:val="TOC Heading"/>
    <w:basedOn w:val="Heading1"/>
    <w:next w:val="Normal"/>
    <w:uiPriority w:val="39"/>
    <w:unhideWhenUsed/>
    <w:qFormat/>
    <w:rsid w:val="005B53D0"/>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5B53D0"/>
    <w:pPr>
      <w:spacing w:after="100"/>
    </w:pPr>
  </w:style>
  <w:style w:type="paragraph" w:styleId="TOC2">
    <w:name w:val="toc 2"/>
    <w:basedOn w:val="Normal"/>
    <w:next w:val="Normal"/>
    <w:autoRedefine/>
    <w:uiPriority w:val="39"/>
    <w:unhideWhenUsed/>
    <w:rsid w:val="005B53D0"/>
    <w:pPr>
      <w:spacing w:after="100"/>
      <w:ind w:left="220"/>
    </w:pPr>
  </w:style>
  <w:style w:type="paragraph" w:styleId="TOC3">
    <w:name w:val="toc 3"/>
    <w:basedOn w:val="Normal"/>
    <w:next w:val="Normal"/>
    <w:autoRedefine/>
    <w:uiPriority w:val="39"/>
    <w:unhideWhenUsed/>
    <w:rsid w:val="005B53D0"/>
    <w:pPr>
      <w:spacing w:after="100"/>
      <w:ind w:left="440"/>
    </w:pPr>
  </w:style>
  <w:style w:type="character" w:styleId="Hyperlink">
    <w:name w:val="Hyperlink"/>
    <w:basedOn w:val="DefaultParagraphFont"/>
    <w:uiPriority w:val="99"/>
    <w:unhideWhenUsed/>
    <w:rsid w:val="005B53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66CC"/>
    <w:pPr>
      <w:keepNext/>
      <w:keepLines/>
      <w:spacing w:before="480" w:after="0"/>
      <w:outlineLvl w:val="0"/>
    </w:pPr>
    <w:rPr>
      <w:rFonts w:ascii="Berlin Sans FB Demi" w:eastAsiaTheme="majorEastAsia" w:hAnsi="Berlin Sans FB Demi" w:cstheme="majorBidi"/>
      <w:b/>
      <w:bCs/>
      <w:sz w:val="30"/>
      <w:szCs w:val="28"/>
    </w:rPr>
  </w:style>
  <w:style w:type="paragraph" w:styleId="Heading2">
    <w:name w:val="heading 2"/>
    <w:basedOn w:val="Normal"/>
    <w:next w:val="Normal"/>
    <w:link w:val="Heading2Char"/>
    <w:uiPriority w:val="9"/>
    <w:unhideWhenUsed/>
    <w:qFormat/>
    <w:rsid w:val="007517CE"/>
    <w:pPr>
      <w:keepNext/>
      <w:keepLines/>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7517CE"/>
    <w:pPr>
      <w:keepNext/>
      <w:keepLines/>
      <w:spacing w:before="200" w:after="0"/>
      <w:outlineLvl w:val="2"/>
    </w:pPr>
    <w:rPr>
      <w:rFonts w:asciiTheme="majorHAnsi" w:eastAsiaTheme="majorEastAsia" w:hAnsiTheme="majorHAnsi" w:cstheme="majorBidi"/>
      <w:b/>
      <w:bCs/>
      <w:sz w:val="26"/>
    </w:rPr>
  </w:style>
  <w:style w:type="paragraph" w:styleId="Heading4">
    <w:name w:val="heading 4"/>
    <w:basedOn w:val="Normal"/>
    <w:next w:val="Normal"/>
    <w:link w:val="Heading4Char"/>
    <w:uiPriority w:val="9"/>
    <w:unhideWhenUsed/>
    <w:qFormat/>
    <w:rsid w:val="00B70260"/>
    <w:pPr>
      <w:keepNext/>
      <w:keepLines/>
      <w:spacing w:before="40" w:after="0"/>
      <w:outlineLvl w:val="3"/>
    </w:pPr>
    <w:rPr>
      <w:rFonts w:asciiTheme="majorHAnsi" w:eastAsiaTheme="majorEastAsia" w:hAnsiTheme="majorHAnsi" w:cstheme="majorBidi"/>
      <w:b/>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0FA"/>
    <w:pPr>
      <w:ind w:left="720"/>
      <w:contextualSpacing/>
    </w:pPr>
  </w:style>
  <w:style w:type="paragraph" w:styleId="NoSpacing">
    <w:name w:val="No Spacing"/>
    <w:uiPriority w:val="1"/>
    <w:qFormat/>
    <w:rsid w:val="006551FA"/>
    <w:pPr>
      <w:spacing w:after="0" w:line="240" w:lineRule="auto"/>
    </w:pPr>
  </w:style>
  <w:style w:type="table" w:styleId="TableGrid">
    <w:name w:val="Table Grid"/>
    <w:basedOn w:val="TableNormal"/>
    <w:uiPriority w:val="59"/>
    <w:rsid w:val="003C14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7517CE"/>
    <w:rPr>
      <w:rFonts w:eastAsiaTheme="majorEastAsia" w:cstheme="majorBidi"/>
      <w:b/>
      <w:bCs/>
      <w:sz w:val="28"/>
      <w:szCs w:val="26"/>
    </w:rPr>
  </w:style>
  <w:style w:type="paragraph" w:styleId="BalloonText">
    <w:name w:val="Balloon Text"/>
    <w:basedOn w:val="Normal"/>
    <w:link w:val="BalloonTextChar"/>
    <w:uiPriority w:val="99"/>
    <w:semiHidden/>
    <w:unhideWhenUsed/>
    <w:rsid w:val="00A825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57F"/>
    <w:rPr>
      <w:rFonts w:ascii="Tahoma" w:hAnsi="Tahoma" w:cs="Tahoma"/>
      <w:sz w:val="16"/>
      <w:szCs w:val="16"/>
    </w:rPr>
  </w:style>
  <w:style w:type="paragraph" w:styleId="NormalWeb">
    <w:name w:val="Normal (Web)"/>
    <w:basedOn w:val="Normal"/>
    <w:uiPriority w:val="99"/>
    <w:semiHidden/>
    <w:unhideWhenUsed/>
    <w:rsid w:val="00850D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7517CE"/>
    <w:rPr>
      <w:rFonts w:asciiTheme="majorHAnsi" w:eastAsiaTheme="majorEastAsia" w:hAnsiTheme="majorHAnsi" w:cstheme="majorBidi"/>
      <w:b/>
      <w:bCs/>
      <w:sz w:val="26"/>
    </w:rPr>
  </w:style>
  <w:style w:type="paragraph" w:styleId="Title">
    <w:name w:val="Title"/>
    <w:basedOn w:val="Normal"/>
    <w:next w:val="Normal"/>
    <w:link w:val="TitleChar"/>
    <w:uiPriority w:val="10"/>
    <w:qFormat/>
    <w:rsid w:val="008C3A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3AE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AD76FC"/>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7F66CC"/>
    <w:rPr>
      <w:rFonts w:ascii="Berlin Sans FB Demi" w:eastAsiaTheme="majorEastAsia" w:hAnsi="Berlin Sans FB Demi" w:cstheme="majorBidi"/>
      <w:b/>
      <w:bCs/>
      <w:sz w:val="30"/>
      <w:szCs w:val="28"/>
    </w:rPr>
  </w:style>
  <w:style w:type="paragraph" w:styleId="Header">
    <w:name w:val="header"/>
    <w:basedOn w:val="Normal"/>
    <w:link w:val="HeaderChar"/>
    <w:uiPriority w:val="99"/>
    <w:unhideWhenUsed/>
    <w:rsid w:val="00641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DB4"/>
  </w:style>
  <w:style w:type="paragraph" w:styleId="Footer">
    <w:name w:val="footer"/>
    <w:basedOn w:val="Normal"/>
    <w:link w:val="FooterChar"/>
    <w:uiPriority w:val="99"/>
    <w:unhideWhenUsed/>
    <w:rsid w:val="00641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DB4"/>
  </w:style>
  <w:style w:type="character" w:styleId="CommentReference">
    <w:name w:val="annotation reference"/>
    <w:basedOn w:val="DefaultParagraphFont"/>
    <w:uiPriority w:val="99"/>
    <w:semiHidden/>
    <w:unhideWhenUsed/>
    <w:rsid w:val="00FC4139"/>
    <w:rPr>
      <w:sz w:val="16"/>
      <w:szCs w:val="16"/>
    </w:rPr>
  </w:style>
  <w:style w:type="paragraph" w:styleId="CommentText">
    <w:name w:val="annotation text"/>
    <w:basedOn w:val="Normal"/>
    <w:link w:val="CommentTextChar"/>
    <w:uiPriority w:val="99"/>
    <w:semiHidden/>
    <w:unhideWhenUsed/>
    <w:rsid w:val="00FC4139"/>
    <w:pPr>
      <w:spacing w:line="240" w:lineRule="auto"/>
    </w:pPr>
    <w:rPr>
      <w:sz w:val="20"/>
      <w:szCs w:val="20"/>
    </w:rPr>
  </w:style>
  <w:style w:type="character" w:customStyle="1" w:styleId="CommentTextChar">
    <w:name w:val="Comment Text Char"/>
    <w:basedOn w:val="DefaultParagraphFont"/>
    <w:link w:val="CommentText"/>
    <w:uiPriority w:val="99"/>
    <w:semiHidden/>
    <w:rsid w:val="00FC4139"/>
    <w:rPr>
      <w:sz w:val="20"/>
      <w:szCs w:val="20"/>
    </w:rPr>
  </w:style>
  <w:style w:type="paragraph" w:styleId="CommentSubject">
    <w:name w:val="annotation subject"/>
    <w:basedOn w:val="CommentText"/>
    <w:next w:val="CommentText"/>
    <w:link w:val="CommentSubjectChar"/>
    <w:uiPriority w:val="99"/>
    <w:semiHidden/>
    <w:unhideWhenUsed/>
    <w:rsid w:val="00FC4139"/>
    <w:rPr>
      <w:b/>
      <w:bCs/>
    </w:rPr>
  </w:style>
  <w:style w:type="character" w:customStyle="1" w:styleId="CommentSubjectChar">
    <w:name w:val="Comment Subject Char"/>
    <w:basedOn w:val="CommentTextChar"/>
    <w:link w:val="CommentSubject"/>
    <w:uiPriority w:val="99"/>
    <w:semiHidden/>
    <w:rsid w:val="00FC4139"/>
    <w:rPr>
      <w:b/>
      <w:bCs/>
      <w:sz w:val="20"/>
      <w:szCs w:val="20"/>
    </w:rPr>
  </w:style>
  <w:style w:type="paragraph" w:styleId="Revision">
    <w:name w:val="Revision"/>
    <w:hidden/>
    <w:uiPriority w:val="99"/>
    <w:semiHidden/>
    <w:rsid w:val="00AE45D7"/>
    <w:pPr>
      <w:spacing w:after="0" w:line="240" w:lineRule="auto"/>
    </w:pPr>
  </w:style>
  <w:style w:type="character" w:customStyle="1" w:styleId="Heading4Char">
    <w:name w:val="Heading 4 Char"/>
    <w:basedOn w:val="DefaultParagraphFont"/>
    <w:link w:val="Heading4"/>
    <w:uiPriority w:val="9"/>
    <w:rsid w:val="00B70260"/>
    <w:rPr>
      <w:rFonts w:asciiTheme="majorHAnsi" w:eastAsiaTheme="majorEastAsia" w:hAnsiTheme="majorHAnsi" w:cstheme="majorBidi"/>
      <w:b/>
      <w:i/>
      <w:iCs/>
      <w:sz w:val="24"/>
    </w:rPr>
  </w:style>
  <w:style w:type="paragraph" w:styleId="TOCHeading">
    <w:name w:val="TOC Heading"/>
    <w:basedOn w:val="Heading1"/>
    <w:next w:val="Normal"/>
    <w:uiPriority w:val="39"/>
    <w:unhideWhenUsed/>
    <w:qFormat/>
    <w:rsid w:val="005B53D0"/>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5B53D0"/>
    <w:pPr>
      <w:spacing w:after="100"/>
    </w:pPr>
  </w:style>
  <w:style w:type="paragraph" w:styleId="TOC2">
    <w:name w:val="toc 2"/>
    <w:basedOn w:val="Normal"/>
    <w:next w:val="Normal"/>
    <w:autoRedefine/>
    <w:uiPriority w:val="39"/>
    <w:unhideWhenUsed/>
    <w:rsid w:val="005B53D0"/>
    <w:pPr>
      <w:spacing w:after="100"/>
      <w:ind w:left="220"/>
    </w:pPr>
  </w:style>
  <w:style w:type="paragraph" w:styleId="TOC3">
    <w:name w:val="toc 3"/>
    <w:basedOn w:val="Normal"/>
    <w:next w:val="Normal"/>
    <w:autoRedefine/>
    <w:uiPriority w:val="39"/>
    <w:unhideWhenUsed/>
    <w:rsid w:val="005B53D0"/>
    <w:pPr>
      <w:spacing w:after="100"/>
      <w:ind w:left="440"/>
    </w:pPr>
  </w:style>
  <w:style w:type="character" w:styleId="Hyperlink">
    <w:name w:val="Hyperlink"/>
    <w:basedOn w:val="DefaultParagraphFont"/>
    <w:uiPriority w:val="99"/>
    <w:unhideWhenUsed/>
    <w:rsid w:val="005B53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101976">
      <w:bodyDiv w:val="1"/>
      <w:marLeft w:val="0"/>
      <w:marRight w:val="0"/>
      <w:marTop w:val="0"/>
      <w:marBottom w:val="0"/>
      <w:divBdr>
        <w:top w:val="none" w:sz="0" w:space="0" w:color="auto"/>
        <w:left w:val="none" w:sz="0" w:space="0" w:color="auto"/>
        <w:bottom w:val="none" w:sz="0" w:space="0" w:color="auto"/>
        <w:right w:val="none" w:sz="0" w:space="0" w:color="auto"/>
      </w:divBdr>
    </w:div>
    <w:div w:id="1368872789">
      <w:bodyDiv w:val="1"/>
      <w:marLeft w:val="0"/>
      <w:marRight w:val="0"/>
      <w:marTop w:val="0"/>
      <w:marBottom w:val="0"/>
      <w:divBdr>
        <w:top w:val="none" w:sz="0" w:space="0" w:color="auto"/>
        <w:left w:val="none" w:sz="0" w:space="0" w:color="auto"/>
        <w:bottom w:val="none" w:sz="0" w:space="0" w:color="auto"/>
        <w:right w:val="none" w:sz="0" w:space="0" w:color="auto"/>
      </w:divBdr>
    </w:div>
    <w:div w:id="1410617729">
      <w:bodyDiv w:val="1"/>
      <w:marLeft w:val="0"/>
      <w:marRight w:val="0"/>
      <w:marTop w:val="0"/>
      <w:marBottom w:val="0"/>
      <w:divBdr>
        <w:top w:val="none" w:sz="0" w:space="0" w:color="auto"/>
        <w:left w:val="none" w:sz="0" w:space="0" w:color="auto"/>
        <w:bottom w:val="none" w:sz="0" w:space="0" w:color="auto"/>
        <w:right w:val="none" w:sz="0" w:space="0" w:color="auto"/>
      </w:divBdr>
    </w:div>
    <w:div w:id="1489633327">
      <w:bodyDiv w:val="1"/>
      <w:marLeft w:val="0"/>
      <w:marRight w:val="0"/>
      <w:marTop w:val="0"/>
      <w:marBottom w:val="0"/>
      <w:divBdr>
        <w:top w:val="none" w:sz="0" w:space="0" w:color="auto"/>
        <w:left w:val="none" w:sz="0" w:space="0" w:color="auto"/>
        <w:bottom w:val="none" w:sz="0" w:space="0" w:color="auto"/>
        <w:right w:val="none" w:sz="0" w:space="0" w:color="auto"/>
      </w:divBdr>
    </w:div>
    <w:div w:id="1864443676">
      <w:bodyDiv w:val="1"/>
      <w:marLeft w:val="0"/>
      <w:marRight w:val="0"/>
      <w:marTop w:val="0"/>
      <w:marBottom w:val="0"/>
      <w:divBdr>
        <w:top w:val="none" w:sz="0" w:space="0" w:color="auto"/>
        <w:left w:val="none" w:sz="0" w:space="0" w:color="auto"/>
        <w:bottom w:val="none" w:sz="0" w:space="0" w:color="auto"/>
        <w:right w:val="none" w:sz="0" w:space="0" w:color="auto"/>
      </w:divBdr>
    </w:div>
    <w:div w:id="208575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82E10-44AB-4A7A-925D-B8A833B8D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9795</Words>
  <Characters>55835</Characters>
  <Application>Microsoft Office Word</Application>
  <DocSecurity>0</DocSecurity>
  <Lines>465</Lines>
  <Paragraphs>130</Paragraphs>
  <ScaleCrop>false</ScaleCrop>
  <HeadingPairs>
    <vt:vector size="2" baseType="variant">
      <vt:variant>
        <vt:lpstr>Title</vt:lpstr>
      </vt:variant>
      <vt:variant>
        <vt:i4>1</vt:i4>
      </vt:variant>
    </vt:vector>
  </HeadingPairs>
  <TitlesOfParts>
    <vt:vector size="1" baseType="lpstr">
      <vt:lpstr/>
    </vt:vector>
  </TitlesOfParts>
  <Company>CELL C</Company>
  <LinksUpToDate>false</LinksUpToDate>
  <CharactersWithSpaces>65500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cp:lastPrinted>2019-07-09T06:54:00Z</cp:lastPrinted>
  <dcterms:created xsi:type="dcterms:W3CDTF">2019-08-13T22:57:00Z</dcterms:created>
  <dcterms:modified xsi:type="dcterms:W3CDTF">2019-08-13T23:00:00Z</dcterms:modified>
</cp:coreProperties>
</file>